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8.xml" ContentType="application/vnd.openxmlformats-officedocument.wordprocessingml.footer+xml"/>
  <Override PartName="/word/header8.xml" ContentType="application/vnd.openxmlformats-officedocument.wordprocessingml.header+xml"/>
  <Override PartName="/word/footer19.xml" ContentType="application/vnd.openxmlformats-officedocument.wordprocessingml.footer+xml"/>
  <Override PartName="/word/header9.xml" ContentType="application/vnd.openxmlformats-officedocument.wordprocessingml.header+xml"/>
  <Override PartName="/word/footer20.xml" ContentType="application/vnd.openxmlformats-officedocument.wordprocessingml.footer+xml"/>
  <Override PartName="/word/header10.xml" ContentType="application/vnd.openxmlformats-officedocument.wordprocessingml.header+xml"/>
  <Override PartName="/word/footer21.xml" ContentType="application/vnd.openxmlformats-officedocument.wordprocessingml.footer+xml"/>
  <Override PartName="/word/header1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2.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872A9E" w14:textId="7EFFBC97" w:rsidR="00232573" w:rsidRPr="00E611A4" w:rsidRDefault="00232573" w:rsidP="00E611A4">
      <w:pPr>
        <w:pStyle w:val="Heading1"/>
        <w:rPr>
          <w:rFonts w:ascii="Arial" w:hAnsi="Arial" w:cs="Arial"/>
        </w:rPr>
      </w:pPr>
      <w:r w:rsidRPr="00E611A4">
        <w:rPr>
          <w:rFonts w:ascii="Arial" w:hAnsi="Arial" w:cs="Arial"/>
        </w:rPr>
        <w:t>Announcement of Funding Opportunity</w:t>
      </w:r>
    </w:p>
    <w:p w14:paraId="38E9C470" w14:textId="5F1B035F" w:rsidR="00B56312" w:rsidRDefault="00B56312" w:rsidP="00BB7A23">
      <w:pPr>
        <w:pStyle w:val="Title"/>
        <w:ind w:right="-630"/>
        <w:rPr>
          <w:rFonts w:ascii="Arial" w:hAnsi="Arial" w:cs="Arial"/>
          <w:color w:val="000000"/>
          <w:szCs w:val="24"/>
        </w:rPr>
      </w:pPr>
      <w:r>
        <w:rPr>
          <w:rFonts w:ascii="Arial" w:hAnsi="Arial" w:cs="Arial"/>
          <w:color w:val="000000"/>
          <w:szCs w:val="24"/>
        </w:rPr>
        <w:t>RFP #GC21-002</w:t>
      </w:r>
    </w:p>
    <w:p w14:paraId="5D8E7AF0" w14:textId="77777777" w:rsidR="00B56312" w:rsidRDefault="00B56312" w:rsidP="00BB7A23">
      <w:pPr>
        <w:pStyle w:val="Title"/>
        <w:ind w:right="-630"/>
        <w:rPr>
          <w:rFonts w:ascii="Arial" w:hAnsi="Arial" w:cs="Arial"/>
          <w:color w:val="000000"/>
          <w:szCs w:val="24"/>
        </w:rPr>
      </w:pPr>
    </w:p>
    <w:p w14:paraId="24F4FCF0" w14:textId="7B21DFAA" w:rsidR="00BB7A23" w:rsidRPr="00BB7A23" w:rsidRDefault="00BB7A23" w:rsidP="00BB7A23">
      <w:pPr>
        <w:pStyle w:val="Title"/>
        <w:ind w:right="-630"/>
        <w:rPr>
          <w:rFonts w:ascii="Arial" w:hAnsi="Arial" w:cs="Arial"/>
          <w:color w:val="000000"/>
          <w:szCs w:val="24"/>
        </w:rPr>
      </w:pPr>
      <w:r w:rsidRPr="00BB7A23">
        <w:rPr>
          <w:rFonts w:ascii="Arial" w:hAnsi="Arial" w:cs="Arial"/>
          <w:color w:val="000000"/>
          <w:szCs w:val="24"/>
        </w:rPr>
        <w:t>2021-2026 Extended School Day/School Violence Prevention Program</w:t>
      </w:r>
    </w:p>
    <w:p w14:paraId="65983949" w14:textId="4AA7301E" w:rsidR="00BB7A23" w:rsidRPr="00BB7A23" w:rsidRDefault="00BB7A23" w:rsidP="00BB7A23">
      <w:pPr>
        <w:pStyle w:val="Title"/>
        <w:ind w:right="-630"/>
        <w:rPr>
          <w:rFonts w:ascii="Arial" w:hAnsi="Arial" w:cs="Arial"/>
          <w:color w:val="000000"/>
          <w:szCs w:val="24"/>
        </w:rPr>
      </w:pPr>
      <w:r w:rsidRPr="00BB7A23">
        <w:rPr>
          <w:rFonts w:ascii="Arial" w:hAnsi="Arial" w:cs="Arial"/>
          <w:color w:val="000000"/>
          <w:szCs w:val="24"/>
        </w:rPr>
        <w:t>Competitive Grant Application</w:t>
      </w:r>
    </w:p>
    <w:p w14:paraId="04872659" w14:textId="77777777" w:rsidR="0067106C" w:rsidRPr="007977E6" w:rsidRDefault="00BA744A" w:rsidP="0067106C">
      <w:pPr>
        <w:rPr>
          <w:rFonts w:ascii="Arial" w:hAnsi="Arial" w:cs="Arial"/>
          <w:b/>
          <w:i/>
          <w:color w:val="000000"/>
          <w:szCs w:val="24"/>
        </w:rPr>
      </w:pPr>
      <w:r w:rsidRPr="007977E6">
        <w:rPr>
          <w:rFonts w:ascii="Arial" w:hAnsi="Arial" w:cs="Arial"/>
          <w:b/>
          <w:i/>
          <w:color w:val="000000"/>
          <w:szCs w:val="24"/>
        </w:rPr>
        <w:t xml:space="preserve"> </w:t>
      </w:r>
    </w:p>
    <w:tbl>
      <w:tblPr>
        <w:tblW w:w="1037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8663"/>
      </w:tblGrid>
      <w:tr w:rsidR="0067106C" w:rsidRPr="007977E6" w14:paraId="2FBF44A9" w14:textId="77777777" w:rsidTr="00C93E0E">
        <w:tc>
          <w:tcPr>
            <w:tcW w:w="1710" w:type="dxa"/>
          </w:tcPr>
          <w:p w14:paraId="4FD6C680" w14:textId="77777777" w:rsidR="0067106C" w:rsidRPr="007977E6" w:rsidRDefault="0088083B" w:rsidP="000739DA">
            <w:pPr>
              <w:pStyle w:val="Heading1"/>
              <w:jc w:val="left"/>
              <w:rPr>
                <w:rFonts w:ascii="Arial" w:hAnsi="Arial" w:cs="Arial"/>
                <w:color w:val="000000"/>
                <w:sz w:val="24"/>
                <w:szCs w:val="24"/>
              </w:rPr>
            </w:pPr>
            <w:r w:rsidRPr="007977E6">
              <w:rPr>
                <w:rFonts w:ascii="Arial" w:hAnsi="Arial" w:cs="Arial"/>
                <w:color w:val="000000"/>
                <w:sz w:val="24"/>
                <w:szCs w:val="24"/>
              </w:rPr>
              <w:t xml:space="preserve">Legislative Authority </w:t>
            </w:r>
          </w:p>
        </w:tc>
        <w:tc>
          <w:tcPr>
            <w:tcW w:w="8663" w:type="dxa"/>
          </w:tcPr>
          <w:p w14:paraId="7D89EFBE" w14:textId="69BEAA7B" w:rsidR="00561292" w:rsidRPr="00C93E0E" w:rsidRDefault="00BB7A23" w:rsidP="00E72F2B">
            <w:pPr>
              <w:rPr>
                <w:rFonts w:ascii="Arial" w:hAnsi="Arial" w:cs="Arial"/>
                <w:color w:val="000000"/>
                <w:sz w:val="22"/>
                <w:szCs w:val="22"/>
              </w:rPr>
            </w:pPr>
            <w:r w:rsidRPr="00C93E0E">
              <w:rPr>
                <w:rFonts w:ascii="Arial" w:hAnsi="Arial" w:cs="Arial"/>
                <w:color w:val="000000"/>
                <w:sz w:val="22"/>
                <w:szCs w:val="22"/>
              </w:rPr>
              <w:t xml:space="preserve">New York State Education Law </w:t>
            </w:r>
            <w:hyperlink r:id="rId8" w:history="1">
              <w:r w:rsidRPr="00C93E0E">
                <w:rPr>
                  <w:rStyle w:val="Hyperlink"/>
                  <w:rFonts w:ascii="Arial" w:hAnsi="Arial" w:cs="Arial"/>
                  <w:sz w:val="22"/>
                  <w:szCs w:val="22"/>
                </w:rPr>
                <w:t>§2814</w:t>
              </w:r>
            </w:hyperlink>
            <w:r w:rsidRPr="00C93E0E">
              <w:rPr>
                <w:rFonts w:ascii="Arial" w:hAnsi="Arial" w:cs="Arial"/>
                <w:color w:val="000000"/>
                <w:sz w:val="22"/>
                <w:szCs w:val="22"/>
              </w:rPr>
              <w:t xml:space="preserve">: </w:t>
            </w:r>
            <w:r w:rsidRPr="00C93E0E">
              <w:rPr>
                <w:rFonts w:ascii="Arial" w:hAnsi="Arial" w:cs="Arial"/>
                <w:i/>
                <w:color w:val="000000"/>
                <w:sz w:val="22"/>
                <w:szCs w:val="22"/>
              </w:rPr>
              <w:t>Omnibus school violence prevention grant program</w:t>
            </w:r>
          </w:p>
        </w:tc>
      </w:tr>
      <w:tr w:rsidR="008A3E3A" w:rsidRPr="007977E6" w14:paraId="53B63809" w14:textId="77777777" w:rsidTr="00C93E0E">
        <w:trPr>
          <w:trHeight w:val="647"/>
        </w:trPr>
        <w:tc>
          <w:tcPr>
            <w:tcW w:w="1710" w:type="dxa"/>
          </w:tcPr>
          <w:p w14:paraId="57B9CBF4" w14:textId="77777777" w:rsidR="008A3E3A" w:rsidRPr="008A3E3A" w:rsidRDefault="008A3E3A" w:rsidP="000739DA">
            <w:pPr>
              <w:pStyle w:val="Heading2"/>
              <w:jc w:val="left"/>
              <w:rPr>
                <w:rFonts w:ascii="Arial" w:hAnsi="Arial" w:cs="Arial"/>
                <w:b/>
                <w:color w:val="000000"/>
                <w:szCs w:val="24"/>
                <w:u w:val="none"/>
              </w:rPr>
            </w:pPr>
            <w:r w:rsidRPr="008A3E3A">
              <w:rPr>
                <w:rFonts w:ascii="Arial" w:hAnsi="Arial" w:cs="Arial"/>
                <w:b/>
                <w:color w:val="000000"/>
                <w:szCs w:val="24"/>
                <w:u w:val="none"/>
              </w:rPr>
              <w:t xml:space="preserve">Purpose of Grant </w:t>
            </w:r>
          </w:p>
        </w:tc>
        <w:tc>
          <w:tcPr>
            <w:tcW w:w="8663" w:type="dxa"/>
          </w:tcPr>
          <w:p w14:paraId="0DD23133" w14:textId="5B418D45" w:rsidR="008A3E3A" w:rsidRPr="00C93E0E" w:rsidRDefault="00CD76C4" w:rsidP="00FA1A0E">
            <w:pPr>
              <w:pStyle w:val="Header"/>
              <w:tabs>
                <w:tab w:val="clear" w:pos="4320"/>
                <w:tab w:val="clear" w:pos="8640"/>
              </w:tabs>
              <w:rPr>
                <w:rFonts w:ascii="Arial" w:hAnsi="Arial" w:cs="Arial"/>
                <w:color w:val="000000"/>
                <w:sz w:val="22"/>
                <w:szCs w:val="22"/>
              </w:rPr>
            </w:pPr>
            <w:r w:rsidRPr="00C93E0E">
              <w:rPr>
                <w:rFonts w:ascii="Arial" w:hAnsi="Arial" w:cs="Arial"/>
                <w:color w:val="000000"/>
                <w:sz w:val="22"/>
                <w:szCs w:val="22"/>
              </w:rPr>
              <w:t xml:space="preserve">Pursuant to New York State Education Law </w:t>
            </w:r>
            <w:hyperlink r:id="rId9" w:history="1">
              <w:r w:rsidRPr="00C93E0E">
                <w:rPr>
                  <w:rStyle w:val="Hyperlink"/>
                  <w:rFonts w:ascii="Arial" w:hAnsi="Arial" w:cs="Arial"/>
                  <w:sz w:val="22"/>
                  <w:szCs w:val="22"/>
                </w:rPr>
                <w:t>§2814</w:t>
              </w:r>
            </w:hyperlink>
            <w:r w:rsidRPr="00C93E0E">
              <w:rPr>
                <w:rFonts w:ascii="Arial" w:hAnsi="Arial" w:cs="Arial"/>
                <w:color w:val="000000"/>
                <w:sz w:val="22"/>
                <w:szCs w:val="22"/>
              </w:rPr>
              <w:t xml:space="preserve">: </w:t>
            </w:r>
            <w:r w:rsidRPr="00C93E0E">
              <w:rPr>
                <w:rFonts w:ascii="Arial" w:hAnsi="Arial" w:cs="Arial"/>
                <w:i/>
                <w:color w:val="000000"/>
                <w:sz w:val="22"/>
                <w:szCs w:val="22"/>
              </w:rPr>
              <w:t>Omnibus school violence prevention grant program,</w:t>
            </w:r>
            <w:r w:rsidRPr="00C93E0E">
              <w:rPr>
                <w:rFonts w:ascii="Arial" w:hAnsi="Arial" w:cs="Arial"/>
                <w:color w:val="000000"/>
                <w:sz w:val="22"/>
                <w:szCs w:val="22"/>
              </w:rPr>
              <w:t xml:space="preserve"> the primary purpose of the </w:t>
            </w:r>
            <w:r w:rsidR="00865ED1">
              <w:rPr>
                <w:rFonts w:ascii="Arial" w:hAnsi="Arial" w:cs="Arial"/>
                <w:color w:val="000000"/>
                <w:sz w:val="22"/>
                <w:szCs w:val="22"/>
              </w:rPr>
              <w:t>Extended School Day/School Violence Prevention (</w:t>
            </w:r>
            <w:r w:rsidRPr="00C93E0E">
              <w:rPr>
                <w:rFonts w:ascii="Arial" w:hAnsi="Arial" w:cs="Arial"/>
                <w:color w:val="000000"/>
                <w:sz w:val="22"/>
                <w:szCs w:val="22"/>
              </w:rPr>
              <w:t>ESD/SVP</w:t>
            </w:r>
            <w:r w:rsidR="00865ED1">
              <w:rPr>
                <w:rFonts w:ascii="Arial" w:hAnsi="Arial" w:cs="Arial"/>
                <w:color w:val="000000"/>
                <w:sz w:val="22"/>
                <w:szCs w:val="22"/>
              </w:rPr>
              <w:t>)</w:t>
            </w:r>
            <w:r w:rsidRPr="00C93E0E">
              <w:rPr>
                <w:rFonts w:ascii="Arial" w:hAnsi="Arial" w:cs="Arial"/>
                <w:color w:val="000000"/>
                <w:sz w:val="22"/>
                <w:szCs w:val="22"/>
              </w:rPr>
              <w:t xml:space="preserve"> Program is to award competitive grants to provide support to students through extended school day activities and/or school safety programs which promote violence prevention.  Programs must demonstrate consistency with the school safety plans required by </w:t>
            </w:r>
            <w:hyperlink r:id="rId10" w:history="1">
              <w:r w:rsidRPr="00C93E0E">
                <w:rPr>
                  <w:rStyle w:val="Hyperlink"/>
                  <w:rFonts w:ascii="Arial" w:hAnsi="Arial" w:cs="Arial"/>
                  <w:sz w:val="22"/>
                  <w:szCs w:val="22"/>
                </w:rPr>
                <w:t>§2801-a</w:t>
              </w:r>
            </w:hyperlink>
            <w:r w:rsidRPr="00C93E0E">
              <w:rPr>
                <w:rFonts w:ascii="Arial" w:hAnsi="Arial" w:cs="Arial"/>
                <w:color w:val="000000"/>
                <w:sz w:val="22"/>
                <w:szCs w:val="22"/>
              </w:rPr>
              <w:t xml:space="preserve"> of New York State Education Law and should not displace existing school district after-school funding.  </w:t>
            </w:r>
            <w:r w:rsidRPr="00F329C8">
              <w:rPr>
                <w:rFonts w:ascii="Arial" w:hAnsi="Arial" w:cs="Arial"/>
                <w:b/>
                <w:bCs/>
                <w:color w:val="000000"/>
                <w:sz w:val="22"/>
                <w:szCs w:val="22"/>
              </w:rPr>
              <w:t xml:space="preserve">School districts and not-for-profit organizations working in collaboration with a </w:t>
            </w:r>
            <w:proofErr w:type="gramStart"/>
            <w:r w:rsidRPr="00F329C8">
              <w:rPr>
                <w:rFonts w:ascii="Arial" w:hAnsi="Arial" w:cs="Arial"/>
                <w:b/>
                <w:bCs/>
                <w:color w:val="000000"/>
                <w:sz w:val="22"/>
                <w:szCs w:val="22"/>
              </w:rPr>
              <w:t>public school</w:t>
            </w:r>
            <w:proofErr w:type="gramEnd"/>
            <w:r w:rsidRPr="00F329C8">
              <w:rPr>
                <w:rFonts w:ascii="Arial" w:hAnsi="Arial" w:cs="Arial"/>
                <w:b/>
                <w:bCs/>
                <w:color w:val="000000"/>
                <w:sz w:val="22"/>
                <w:szCs w:val="22"/>
              </w:rPr>
              <w:t xml:space="preserve"> district(s) may submit an application to conduct </w:t>
            </w:r>
            <w:r w:rsidR="00472DA5" w:rsidRPr="00F329C8">
              <w:rPr>
                <w:rFonts w:ascii="Arial" w:hAnsi="Arial" w:cs="Arial"/>
                <w:b/>
                <w:bCs/>
                <w:color w:val="000000"/>
                <w:sz w:val="22"/>
                <w:szCs w:val="22"/>
              </w:rPr>
              <w:t xml:space="preserve">either </w:t>
            </w:r>
            <w:r w:rsidRPr="00F329C8">
              <w:rPr>
                <w:rFonts w:ascii="Arial" w:hAnsi="Arial" w:cs="Arial"/>
                <w:b/>
                <w:bCs/>
                <w:color w:val="000000"/>
                <w:sz w:val="22"/>
                <w:szCs w:val="22"/>
              </w:rPr>
              <w:t xml:space="preserve">an </w:t>
            </w:r>
            <w:r w:rsidRPr="00F329C8">
              <w:rPr>
                <w:rFonts w:ascii="Arial" w:hAnsi="Arial" w:cs="Arial"/>
                <w:b/>
                <w:bCs/>
                <w:color w:val="000000"/>
                <w:sz w:val="22"/>
                <w:szCs w:val="22"/>
                <w:u w:val="single"/>
              </w:rPr>
              <w:t>ESD program</w:t>
            </w:r>
            <w:r w:rsidR="00472DA5">
              <w:rPr>
                <w:rFonts w:ascii="Arial" w:hAnsi="Arial" w:cs="Arial"/>
                <w:b/>
                <w:bCs/>
                <w:color w:val="000000"/>
                <w:sz w:val="22"/>
                <w:szCs w:val="22"/>
              </w:rPr>
              <w:t>,</w:t>
            </w:r>
            <w:r w:rsidRPr="00F329C8">
              <w:rPr>
                <w:rFonts w:ascii="Arial" w:hAnsi="Arial" w:cs="Arial"/>
                <w:b/>
                <w:bCs/>
                <w:color w:val="000000"/>
                <w:sz w:val="22"/>
                <w:szCs w:val="22"/>
              </w:rPr>
              <w:t xml:space="preserve"> </w:t>
            </w:r>
            <w:r w:rsidR="00865ED1">
              <w:rPr>
                <w:rFonts w:ascii="Arial" w:hAnsi="Arial" w:cs="Arial"/>
                <w:b/>
                <w:bCs/>
                <w:color w:val="000000"/>
                <w:sz w:val="22"/>
                <w:szCs w:val="22"/>
              </w:rPr>
              <w:t>an</w:t>
            </w:r>
            <w:r w:rsidRPr="00F329C8">
              <w:rPr>
                <w:rFonts w:ascii="Arial" w:hAnsi="Arial" w:cs="Arial"/>
                <w:b/>
                <w:bCs/>
                <w:color w:val="000000"/>
                <w:sz w:val="22"/>
                <w:szCs w:val="22"/>
              </w:rPr>
              <w:t xml:space="preserve"> </w:t>
            </w:r>
            <w:r w:rsidRPr="00F329C8">
              <w:rPr>
                <w:rFonts w:ascii="Arial" w:hAnsi="Arial" w:cs="Arial"/>
                <w:b/>
                <w:bCs/>
                <w:color w:val="000000"/>
                <w:sz w:val="22"/>
                <w:szCs w:val="22"/>
                <w:u w:val="single"/>
              </w:rPr>
              <w:t>SVP program</w:t>
            </w:r>
            <w:r w:rsidR="00472DA5">
              <w:rPr>
                <w:rFonts w:ascii="Arial" w:hAnsi="Arial" w:cs="Arial"/>
                <w:b/>
                <w:bCs/>
                <w:color w:val="000000"/>
                <w:sz w:val="22"/>
                <w:szCs w:val="22"/>
              </w:rPr>
              <w:t>,</w:t>
            </w:r>
            <w:r w:rsidRPr="00F329C8">
              <w:rPr>
                <w:rFonts w:ascii="Arial" w:hAnsi="Arial" w:cs="Arial"/>
                <w:b/>
                <w:bCs/>
                <w:color w:val="000000"/>
                <w:sz w:val="22"/>
                <w:szCs w:val="22"/>
              </w:rPr>
              <w:t xml:space="preserve"> or a </w:t>
            </w:r>
            <w:r w:rsidRPr="00F329C8">
              <w:rPr>
                <w:rFonts w:ascii="Arial" w:hAnsi="Arial" w:cs="Arial"/>
                <w:b/>
                <w:bCs/>
                <w:color w:val="000000"/>
                <w:sz w:val="22"/>
                <w:szCs w:val="22"/>
                <w:u w:val="single"/>
              </w:rPr>
              <w:t>combination of both.</w:t>
            </w:r>
          </w:p>
        </w:tc>
      </w:tr>
      <w:tr w:rsidR="00FA1A0E" w:rsidRPr="007977E6" w14:paraId="0D219B3E" w14:textId="77777777" w:rsidTr="00C93E0E">
        <w:trPr>
          <w:trHeight w:val="647"/>
        </w:trPr>
        <w:tc>
          <w:tcPr>
            <w:tcW w:w="1710" w:type="dxa"/>
          </w:tcPr>
          <w:p w14:paraId="10908831" w14:textId="77777777" w:rsidR="00FA1A0E" w:rsidRPr="00FA554A" w:rsidRDefault="00FA1A0E" w:rsidP="000739DA">
            <w:pPr>
              <w:pStyle w:val="Heading2"/>
              <w:jc w:val="left"/>
              <w:rPr>
                <w:rFonts w:ascii="Arial" w:hAnsi="Arial" w:cs="Arial"/>
                <w:b/>
                <w:color w:val="000000"/>
                <w:szCs w:val="24"/>
                <w:u w:val="none"/>
              </w:rPr>
            </w:pPr>
            <w:r w:rsidRPr="00FA554A">
              <w:rPr>
                <w:rFonts w:ascii="Arial" w:hAnsi="Arial" w:cs="Arial"/>
                <w:b/>
                <w:color w:val="000000"/>
                <w:szCs w:val="24"/>
                <w:u w:val="none"/>
              </w:rPr>
              <w:t>Project Period</w:t>
            </w:r>
          </w:p>
          <w:p w14:paraId="13C567E4" w14:textId="77777777" w:rsidR="00FA1A0E" w:rsidRPr="007977E6" w:rsidRDefault="00FA1A0E" w:rsidP="000739DA">
            <w:pPr>
              <w:pStyle w:val="Heading1"/>
              <w:jc w:val="left"/>
              <w:rPr>
                <w:rFonts w:ascii="Arial" w:hAnsi="Arial" w:cs="Arial"/>
                <w:color w:val="000000"/>
                <w:sz w:val="24"/>
                <w:szCs w:val="24"/>
              </w:rPr>
            </w:pPr>
          </w:p>
        </w:tc>
        <w:tc>
          <w:tcPr>
            <w:tcW w:w="8663" w:type="dxa"/>
          </w:tcPr>
          <w:p w14:paraId="172F5020" w14:textId="04FB3CF3" w:rsidR="00FA1A0E" w:rsidRPr="00C93E0E" w:rsidRDefault="00CD76C4" w:rsidP="00FA1A0E">
            <w:pPr>
              <w:pStyle w:val="Header"/>
              <w:tabs>
                <w:tab w:val="clear" w:pos="4320"/>
                <w:tab w:val="clear" w:pos="8640"/>
              </w:tabs>
              <w:rPr>
                <w:rFonts w:ascii="Arial" w:hAnsi="Arial" w:cs="Arial"/>
                <w:color w:val="000000"/>
                <w:sz w:val="22"/>
                <w:szCs w:val="22"/>
              </w:rPr>
            </w:pPr>
            <w:r w:rsidRPr="00C93E0E">
              <w:rPr>
                <w:rFonts w:ascii="Arial" w:hAnsi="Arial" w:cs="Arial"/>
                <w:color w:val="000000"/>
                <w:sz w:val="22"/>
                <w:szCs w:val="22"/>
              </w:rPr>
              <w:t xml:space="preserve">The grant period is five years, from July 1, 2021, to June 30, 2026.  </w:t>
            </w:r>
            <w:r w:rsidR="00865ED1" w:rsidRPr="00C93E0E">
              <w:rPr>
                <w:rFonts w:ascii="Arial" w:hAnsi="Arial" w:cs="Arial"/>
                <w:color w:val="000000"/>
                <w:sz w:val="22"/>
                <w:szCs w:val="22"/>
              </w:rPr>
              <w:t>Funding beyond Year One will be contingent upon the State Legislatur</w:t>
            </w:r>
            <w:r w:rsidR="00773F0E">
              <w:rPr>
                <w:rFonts w:ascii="Arial" w:hAnsi="Arial" w:cs="Arial"/>
                <w:color w:val="000000"/>
                <w:sz w:val="22"/>
                <w:szCs w:val="22"/>
              </w:rPr>
              <w:t>e’s</w:t>
            </w:r>
            <w:r w:rsidR="00865ED1">
              <w:rPr>
                <w:rFonts w:ascii="Arial" w:hAnsi="Arial" w:cs="Arial"/>
                <w:color w:val="000000"/>
                <w:sz w:val="22"/>
                <w:szCs w:val="22"/>
              </w:rPr>
              <w:t xml:space="preserve"> continued appropriation of </w:t>
            </w:r>
            <w:r w:rsidR="00865ED1" w:rsidRPr="00C93E0E">
              <w:rPr>
                <w:rFonts w:ascii="Arial" w:hAnsi="Arial" w:cs="Arial"/>
                <w:color w:val="000000"/>
                <w:sz w:val="22"/>
                <w:szCs w:val="22"/>
              </w:rPr>
              <w:t>funds.</w:t>
            </w:r>
          </w:p>
        </w:tc>
      </w:tr>
      <w:tr w:rsidR="0067106C" w:rsidRPr="007977E6" w14:paraId="105A17F6" w14:textId="77777777" w:rsidTr="00C93E0E">
        <w:trPr>
          <w:trHeight w:val="647"/>
        </w:trPr>
        <w:tc>
          <w:tcPr>
            <w:tcW w:w="1710" w:type="dxa"/>
          </w:tcPr>
          <w:p w14:paraId="5D4D552A" w14:textId="77777777" w:rsidR="0067106C" w:rsidRPr="007977E6" w:rsidRDefault="0067106C" w:rsidP="000739DA">
            <w:pPr>
              <w:pStyle w:val="Heading1"/>
              <w:jc w:val="left"/>
              <w:rPr>
                <w:rFonts w:ascii="Arial" w:hAnsi="Arial" w:cs="Arial"/>
                <w:color w:val="000000"/>
                <w:sz w:val="24"/>
                <w:szCs w:val="24"/>
              </w:rPr>
            </w:pPr>
            <w:r w:rsidRPr="007977E6">
              <w:rPr>
                <w:rFonts w:ascii="Arial" w:hAnsi="Arial" w:cs="Arial"/>
                <w:color w:val="000000"/>
                <w:sz w:val="24"/>
                <w:szCs w:val="24"/>
              </w:rPr>
              <w:t>Eligible Applicants</w:t>
            </w:r>
          </w:p>
        </w:tc>
        <w:tc>
          <w:tcPr>
            <w:tcW w:w="8663" w:type="dxa"/>
          </w:tcPr>
          <w:p w14:paraId="7AC91C92" w14:textId="448F507B" w:rsidR="00F254FB" w:rsidRPr="00C93E0E" w:rsidRDefault="00CD76C4" w:rsidP="00E72F2B">
            <w:pPr>
              <w:pStyle w:val="Header"/>
              <w:tabs>
                <w:tab w:val="clear" w:pos="4320"/>
                <w:tab w:val="clear" w:pos="8640"/>
              </w:tabs>
              <w:rPr>
                <w:rFonts w:ascii="Arial" w:hAnsi="Arial" w:cs="Arial"/>
                <w:color w:val="000000"/>
                <w:sz w:val="22"/>
                <w:szCs w:val="22"/>
              </w:rPr>
            </w:pPr>
            <w:r w:rsidRPr="00C93E0E">
              <w:rPr>
                <w:rFonts w:ascii="Arial" w:hAnsi="Arial" w:cs="Arial"/>
                <w:color w:val="000000"/>
                <w:sz w:val="22"/>
                <w:szCs w:val="22"/>
              </w:rPr>
              <w:t xml:space="preserve">Public school districts and not-for-profit organizations working in collaboration with a </w:t>
            </w:r>
            <w:proofErr w:type="gramStart"/>
            <w:r w:rsidRPr="00C93E0E">
              <w:rPr>
                <w:rFonts w:ascii="Arial" w:hAnsi="Arial" w:cs="Arial"/>
                <w:color w:val="000000"/>
                <w:sz w:val="22"/>
                <w:szCs w:val="22"/>
              </w:rPr>
              <w:t>public school</w:t>
            </w:r>
            <w:proofErr w:type="gramEnd"/>
            <w:r w:rsidRPr="00C93E0E">
              <w:rPr>
                <w:rFonts w:ascii="Arial" w:hAnsi="Arial" w:cs="Arial"/>
                <w:color w:val="000000"/>
                <w:sz w:val="22"/>
                <w:szCs w:val="22"/>
              </w:rPr>
              <w:t xml:space="preserve"> district(s) are eligible to apply.    </w:t>
            </w:r>
          </w:p>
        </w:tc>
      </w:tr>
      <w:tr w:rsidR="00CD0800" w:rsidRPr="007977E6" w14:paraId="088F8EBE" w14:textId="77777777" w:rsidTr="00C93E0E">
        <w:tc>
          <w:tcPr>
            <w:tcW w:w="1710" w:type="dxa"/>
          </w:tcPr>
          <w:p w14:paraId="6B55E2D9" w14:textId="77777777" w:rsidR="00CD0800" w:rsidRPr="007977E6" w:rsidRDefault="008A3E3A" w:rsidP="004149C4">
            <w:pPr>
              <w:rPr>
                <w:rFonts w:ascii="Arial" w:hAnsi="Arial" w:cs="Arial"/>
                <w:b/>
                <w:color w:val="000000"/>
                <w:szCs w:val="24"/>
              </w:rPr>
            </w:pPr>
            <w:r>
              <w:rPr>
                <w:rFonts w:ascii="Arial" w:hAnsi="Arial" w:cs="Arial"/>
                <w:b/>
                <w:color w:val="000000"/>
                <w:szCs w:val="24"/>
              </w:rPr>
              <w:t>Amount of Funding</w:t>
            </w:r>
          </w:p>
        </w:tc>
        <w:tc>
          <w:tcPr>
            <w:tcW w:w="8663" w:type="dxa"/>
          </w:tcPr>
          <w:p w14:paraId="71090150" w14:textId="5C94EA5C" w:rsidR="00F44F18" w:rsidRPr="00C93E0E" w:rsidRDefault="00CD76C4" w:rsidP="00CD76C4">
            <w:pPr>
              <w:rPr>
                <w:rFonts w:ascii="Arial" w:hAnsi="Arial" w:cs="Arial"/>
                <w:color w:val="000000"/>
                <w:sz w:val="22"/>
                <w:szCs w:val="22"/>
              </w:rPr>
            </w:pPr>
            <w:r w:rsidRPr="00C93E0E">
              <w:rPr>
                <w:rFonts w:ascii="Arial" w:hAnsi="Arial" w:cs="Arial"/>
                <w:color w:val="000000"/>
                <w:sz w:val="22"/>
                <w:szCs w:val="22"/>
              </w:rPr>
              <w:t xml:space="preserve">Approximately $24.3 million is expected to be available annually statewide </w:t>
            </w:r>
            <w:r w:rsidR="00D550E3" w:rsidRPr="00C93E0E">
              <w:rPr>
                <w:rFonts w:ascii="Arial" w:hAnsi="Arial" w:cs="Arial"/>
                <w:color w:val="000000"/>
                <w:sz w:val="22"/>
                <w:szCs w:val="22"/>
              </w:rPr>
              <w:t xml:space="preserve">contingent </w:t>
            </w:r>
            <w:r w:rsidR="00D550E3">
              <w:rPr>
                <w:rFonts w:ascii="Arial" w:hAnsi="Arial" w:cs="Arial"/>
                <w:color w:val="000000"/>
                <w:sz w:val="22"/>
                <w:szCs w:val="22"/>
              </w:rPr>
              <w:t>upon</w:t>
            </w:r>
            <w:r w:rsidR="00CB4539">
              <w:rPr>
                <w:rFonts w:ascii="Arial" w:hAnsi="Arial" w:cs="Arial"/>
                <w:color w:val="000000"/>
                <w:sz w:val="22"/>
                <w:szCs w:val="22"/>
              </w:rPr>
              <w:t xml:space="preserve"> </w:t>
            </w:r>
            <w:r w:rsidRPr="00C93E0E">
              <w:rPr>
                <w:rFonts w:ascii="Arial" w:hAnsi="Arial" w:cs="Arial"/>
                <w:color w:val="000000"/>
                <w:sz w:val="22"/>
                <w:szCs w:val="22"/>
              </w:rPr>
              <w:t xml:space="preserve">annual legislative appropriation, and it is anticipated that funding will continue at this appropriation level.  </w:t>
            </w:r>
          </w:p>
          <w:p w14:paraId="4D42B78E" w14:textId="77777777" w:rsidR="00F44F18" w:rsidRPr="00C93E0E" w:rsidRDefault="00F44F18" w:rsidP="00CD76C4">
            <w:pPr>
              <w:rPr>
                <w:rFonts w:ascii="Arial" w:hAnsi="Arial" w:cs="Arial"/>
                <w:color w:val="000000"/>
                <w:sz w:val="22"/>
                <w:szCs w:val="22"/>
              </w:rPr>
            </w:pPr>
          </w:p>
          <w:p w14:paraId="626084C6" w14:textId="57EFA9AE" w:rsidR="00CD76C4" w:rsidRPr="00C93E0E" w:rsidRDefault="00CD76C4" w:rsidP="00CD76C4">
            <w:pPr>
              <w:rPr>
                <w:rFonts w:ascii="Arial" w:hAnsi="Arial" w:cs="Arial"/>
                <w:color w:val="000000"/>
                <w:sz w:val="22"/>
                <w:szCs w:val="22"/>
              </w:rPr>
            </w:pPr>
            <w:r w:rsidRPr="00C93E0E">
              <w:rPr>
                <w:rFonts w:ascii="Arial" w:hAnsi="Arial" w:cs="Arial"/>
                <w:color w:val="000000"/>
                <w:sz w:val="22"/>
                <w:szCs w:val="22"/>
              </w:rPr>
              <w:t xml:space="preserve">Each application may include a request for an annual grant award of a maximum of $350,000. </w:t>
            </w:r>
            <w:bookmarkStart w:id="0" w:name="_Hlk33177814"/>
            <w:r w:rsidRPr="00C93E0E">
              <w:rPr>
                <w:rFonts w:ascii="Arial" w:hAnsi="Arial" w:cs="Arial"/>
                <w:color w:val="000000"/>
                <w:sz w:val="22"/>
                <w:szCs w:val="22"/>
              </w:rPr>
              <w:t>Agencies applying for multiple grants will be limited to a maximum annual award of $1,200,000. This includes agency membership</w:t>
            </w:r>
            <w:r w:rsidR="006319A9">
              <w:rPr>
                <w:rFonts w:ascii="Arial" w:hAnsi="Arial" w:cs="Arial"/>
                <w:color w:val="000000"/>
                <w:sz w:val="22"/>
                <w:szCs w:val="22"/>
              </w:rPr>
              <w:t xml:space="preserve"> as a partnering agency or </w:t>
            </w:r>
            <w:r w:rsidR="00D550E3">
              <w:rPr>
                <w:rFonts w:ascii="Arial" w:hAnsi="Arial" w:cs="Arial"/>
                <w:color w:val="000000"/>
                <w:sz w:val="22"/>
                <w:szCs w:val="22"/>
              </w:rPr>
              <w:t>as a</w:t>
            </w:r>
            <w:r w:rsidR="006319A9">
              <w:rPr>
                <w:rFonts w:ascii="Arial" w:hAnsi="Arial" w:cs="Arial"/>
                <w:color w:val="000000"/>
                <w:sz w:val="22"/>
                <w:szCs w:val="22"/>
              </w:rPr>
              <w:t xml:space="preserve"> partner</w:t>
            </w:r>
            <w:r w:rsidRPr="00C93E0E">
              <w:rPr>
                <w:rFonts w:ascii="Arial" w:hAnsi="Arial" w:cs="Arial"/>
                <w:color w:val="000000"/>
                <w:sz w:val="22"/>
                <w:szCs w:val="22"/>
              </w:rPr>
              <w:t xml:space="preserve"> in consortia projects</w:t>
            </w:r>
            <w:bookmarkEnd w:id="0"/>
            <w:r w:rsidRPr="00C93E0E">
              <w:rPr>
                <w:rFonts w:ascii="Arial" w:hAnsi="Arial" w:cs="Arial"/>
                <w:color w:val="000000"/>
                <w:sz w:val="22"/>
                <w:szCs w:val="22"/>
              </w:rPr>
              <w:t>.</w:t>
            </w:r>
            <w:r w:rsidR="006319A9">
              <w:rPr>
                <w:rFonts w:ascii="Arial" w:hAnsi="Arial" w:cs="Arial"/>
                <w:color w:val="000000"/>
                <w:sz w:val="22"/>
                <w:szCs w:val="22"/>
              </w:rPr>
              <w:t xml:space="preserve"> </w:t>
            </w:r>
          </w:p>
          <w:p w14:paraId="7E89D364" w14:textId="77777777" w:rsidR="00CD76C4" w:rsidRPr="00C93E0E" w:rsidRDefault="00CD76C4" w:rsidP="00CD76C4">
            <w:pPr>
              <w:rPr>
                <w:rFonts w:ascii="Arial" w:hAnsi="Arial" w:cs="Arial"/>
                <w:color w:val="000000"/>
                <w:sz w:val="22"/>
                <w:szCs w:val="22"/>
              </w:rPr>
            </w:pPr>
          </w:p>
          <w:p w14:paraId="58EC9EA9" w14:textId="5E202E3F" w:rsidR="00962C95" w:rsidRPr="00C93E0E" w:rsidRDefault="00BF0903" w:rsidP="00164914">
            <w:pPr>
              <w:rPr>
                <w:rFonts w:ascii="Arial" w:hAnsi="Arial" w:cs="Arial"/>
                <w:color w:val="000000"/>
                <w:sz w:val="22"/>
                <w:szCs w:val="22"/>
              </w:rPr>
            </w:pPr>
            <w:bookmarkStart w:id="1" w:name="_Hlk58241193"/>
            <w:r w:rsidRPr="00BF0903">
              <w:rPr>
                <w:rFonts w:ascii="Arial" w:hAnsi="Arial" w:cs="Arial"/>
                <w:color w:val="000000"/>
                <w:sz w:val="22"/>
                <w:szCs w:val="22"/>
              </w:rPr>
              <w:t>Funds will be allocated to each geographic area as follows: 40% to New York City; 10% to the big four cities of Buffalo, Rochester, Syracuse and Yonkers; and 50% to the Rest of the State, including at least 15% guaranteed to High Needs Rural Applicants. If there are not enough High Needs Rural applications meeting the scoring threshold outlined in the RFP, the portion of the guaranteed 15 percent not used would revert to the overall Rest of the State.</w:t>
            </w:r>
            <w:r w:rsidRPr="00BF0903" w:rsidDel="00903D00">
              <w:rPr>
                <w:rFonts w:ascii="Arial" w:hAnsi="Arial" w:cs="Arial"/>
                <w:color w:val="000000"/>
                <w:sz w:val="22"/>
                <w:szCs w:val="22"/>
              </w:rPr>
              <w:t xml:space="preserve"> </w:t>
            </w:r>
            <w:bookmarkEnd w:id="1"/>
          </w:p>
        </w:tc>
      </w:tr>
      <w:tr w:rsidR="00C677C9" w:rsidRPr="007977E6" w14:paraId="6DD1AFB0" w14:textId="77777777" w:rsidTr="00C93E0E">
        <w:tc>
          <w:tcPr>
            <w:tcW w:w="1710" w:type="dxa"/>
          </w:tcPr>
          <w:p w14:paraId="0663BE3B" w14:textId="77777777" w:rsidR="00C677C9" w:rsidRPr="00152E93" w:rsidRDefault="00C677C9" w:rsidP="004149C4">
            <w:pPr>
              <w:rPr>
                <w:rFonts w:ascii="Arial" w:hAnsi="Arial" w:cs="Arial"/>
                <w:b/>
                <w:color w:val="000000"/>
                <w:szCs w:val="24"/>
              </w:rPr>
            </w:pPr>
            <w:r w:rsidRPr="00F77D6B">
              <w:rPr>
                <w:rFonts w:ascii="Arial" w:hAnsi="Arial" w:cs="Arial"/>
                <w:b/>
                <w:color w:val="000000"/>
                <w:szCs w:val="24"/>
              </w:rPr>
              <w:t>Application Due Date</w:t>
            </w:r>
            <w:r w:rsidR="008A3E3A" w:rsidRPr="00152E93">
              <w:rPr>
                <w:rFonts w:ascii="Arial" w:hAnsi="Arial" w:cs="Arial"/>
                <w:b/>
                <w:color w:val="000000"/>
                <w:szCs w:val="24"/>
              </w:rPr>
              <w:t xml:space="preserve"> and Mailing Address</w:t>
            </w:r>
          </w:p>
        </w:tc>
        <w:tc>
          <w:tcPr>
            <w:tcW w:w="8663" w:type="dxa"/>
          </w:tcPr>
          <w:p w14:paraId="47C37DFA" w14:textId="2EB97F32" w:rsidR="00CD76C4" w:rsidRPr="00F77D6B" w:rsidRDefault="00CD76C4" w:rsidP="00CD76C4">
            <w:pPr>
              <w:rPr>
                <w:rFonts w:ascii="Arial" w:hAnsi="Arial" w:cs="Arial"/>
                <w:color w:val="000000"/>
                <w:sz w:val="22"/>
                <w:szCs w:val="22"/>
              </w:rPr>
            </w:pPr>
            <w:r w:rsidRPr="00152E93">
              <w:rPr>
                <w:rFonts w:ascii="Arial" w:hAnsi="Arial" w:cs="Arial"/>
                <w:color w:val="000000"/>
                <w:sz w:val="22"/>
                <w:szCs w:val="22"/>
              </w:rPr>
              <w:t>The due date for</w:t>
            </w:r>
            <w:r w:rsidR="00CB4539" w:rsidRPr="00152E93">
              <w:rPr>
                <w:rFonts w:ascii="Arial" w:hAnsi="Arial" w:cs="Arial"/>
                <w:color w:val="000000"/>
                <w:sz w:val="22"/>
                <w:szCs w:val="22"/>
              </w:rPr>
              <w:t xml:space="preserve"> complete</w:t>
            </w:r>
            <w:r w:rsidRPr="00152E93">
              <w:rPr>
                <w:rFonts w:ascii="Arial" w:hAnsi="Arial" w:cs="Arial"/>
                <w:color w:val="000000"/>
                <w:sz w:val="22"/>
                <w:szCs w:val="22"/>
              </w:rPr>
              <w:t xml:space="preserve"> electronic application submissions to </w:t>
            </w:r>
            <w:bookmarkStart w:id="2" w:name="_Hlk62574917"/>
            <w:r w:rsidRPr="00152E93">
              <w:rPr>
                <w:rFonts w:ascii="Arial" w:hAnsi="Arial" w:cs="Arial"/>
                <w:color w:val="000000"/>
                <w:sz w:val="22"/>
                <w:szCs w:val="22"/>
              </w:rPr>
              <w:t xml:space="preserve">the </w:t>
            </w:r>
            <w:bookmarkStart w:id="3" w:name="_Hlk61546546"/>
            <w:r w:rsidR="00B71B98">
              <w:rPr>
                <w:rFonts w:ascii="Arial" w:hAnsi="Arial" w:cs="Arial"/>
                <w:b/>
                <w:bCs/>
                <w:color w:val="000000"/>
                <w:sz w:val="22"/>
                <w:szCs w:val="22"/>
              </w:rPr>
              <w:fldChar w:fldCharType="begin"/>
            </w:r>
            <w:r w:rsidR="00B71B98">
              <w:rPr>
                <w:rFonts w:ascii="Arial" w:hAnsi="Arial" w:cs="Arial"/>
                <w:b/>
                <w:bCs/>
                <w:color w:val="000000"/>
                <w:sz w:val="22"/>
                <w:szCs w:val="22"/>
              </w:rPr>
              <w:instrText xml:space="preserve"> HYPERLINK "https://nysed-esdsvp-apply.smapply.io/" </w:instrText>
            </w:r>
            <w:r w:rsidR="00B71B98">
              <w:rPr>
                <w:rFonts w:ascii="Arial" w:hAnsi="Arial" w:cs="Arial"/>
                <w:b/>
                <w:bCs/>
                <w:color w:val="000000"/>
                <w:sz w:val="22"/>
                <w:szCs w:val="22"/>
              </w:rPr>
              <w:fldChar w:fldCharType="separate"/>
            </w:r>
            <w:r w:rsidR="00B71B98" w:rsidRPr="00B71B98">
              <w:rPr>
                <w:rStyle w:val="Hyperlink"/>
                <w:rFonts w:ascii="Arial" w:hAnsi="Arial" w:cs="Arial"/>
                <w:b/>
                <w:bCs/>
                <w:sz w:val="22"/>
                <w:szCs w:val="22"/>
              </w:rPr>
              <w:t>Survey Monkey Apply</w:t>
            </w:r>
            <w:r w:rsidR="00B71B98" w:rsidRPr="00B71B98">
              <w:rPr>
                <w:rStyle w:val="Hyperlink"/>
                <w:rFonts w:ascii="Arial" w:hAnsi="Arial" w:cs="Arial"/>
                <w:b/>
                <w:szCs w:val="24"/>
              </w:rPr>
              <w:t xml:space="preserve"> portal</w:t>
            </w:r>
            <w:r w:rsidR="00B71B98">
              <w:rPr>
                <w:rFonts w:ascii="Arial" w:hAnsi="Arial" w:cs="Arial"/>
                <w:b/>
                <w:bCs/>
                <w:color w:val="000000"/>
                <w:sz w:val="22"/>
                <w:szCs w:val="22"/>
              </w:rPr>
              <w:fldChar w:fldCharType="end"/>
            </w:r>
            <w:bookmarkEnd w:id="3"/>
            <w:bookmarkEnd w:id="2"/>
            <w:r w:rsidR="00B71B98" w:rsidRPr="00F77D6B">
              <w:rPr>
                <w:rFonts w:ascii="Arial" w:hAnsi="Arial" w:cs="Arial"/>
                <w:color w:val="000000"/>
                <w:sz w:val="22"/>
                <w:szCs w:val="22"/>
              </w:rPr>
              <w:t xml:space="preserve"> </w:t>
            </w:r>
            <w:r w:rsidR="00FC36A6">
              <w:rPr>
                <w:rFonts w:ascii="Arial" w:hAnsi="Arial" w:cs="Arial"/>
                <w:color w:val="000000"/>
                <w:sz w:val="22"/>
                <w:szCs w:val="22"/>
              </w:rPr>
              <w:t>i</w:t>
            </w:r>
            <w:r w:rsidRPr="00152E93">
              <w:rPr>
                <w:rFonts w:ascii="Arial" w:hAnsi="Arial" w:cs="Arial"/>
                <w:color w:val="000000"/>
                <w:sz w:val="22"/>
                <w:szCs w:val="22"/>
              </w:rPr>
              <w:t xml:space="preserve">s </w:t>
            </w:r>
            <w:r w:rsidR="00674292">
              <w:rPr>
                <w:rFonts w:ascii="Arial" w:hAnsi="Arial" w:cs="Arial"/>
                <w:b/>
                <w:color w:val="000000"/>
                <w:sz w:val="22"/>
                <w:szCs w:val="22"/>
              </w:rPr>
              <w:t xml:space="preserve">March </w:t>
            </w:r>
            <w:r w:rsidR="00694B19">
              <w:rPr>
                <w:rFonts w:ascii="Arial" w:hAnsi="Arial" w:cs="Arial"/>
                <w:b/>
                <w:color w:val="000000"/>
                <w:sz w:val="22"/>
                <w:szCs w:val="22"/>
              </w:rPr>
              <w:t>10</w:t>
            </w:r>
            <w:r w:rsidRPr="00F77D6B">
              <w:rPr>
                <w:rFonts w:ascii="Arial" w:hAnsi="Arial" w:cs="Arial"/>
                <w:b/>
                <w:color w:val="000000"/>
                <w:sz w:val="22"/>
                <w:szCs w:val="22"/>
              </w:rPr>
              <w:t>, 2021</w:t>
            </w:r>
            <w:r w:rsidRPr="00F77D6B">
              <w:rPr>
                <w:rFonts w:ascii="Arial" w:hAnsi="Arial" w:cs="Arial"/>
                <w:color w:val="000000"/>
                <w:sz w:val="22"/>
                <w:szCs w:val="22"/>
              </w:rPr>
              <w:t xml:space="preserve"> at </w:t>
            </w:r>
            <w:r w:rsidR="006D70FD">
              <w:rPr>
                <w:rFonts w:ascii="Arial" w:hAnsi="Arial" w:cs="Arial"/>
                <w:color w:val="000000"/>
                <w:sz w:val="22"/>
                <w:szCs w:val="22"/>
              </w:rPr>
              <w:t>5</w:t>
            </w:r>
            <w:r w:rsidRPr="00F77D6B">
              <w:rPr>
                <w:rFonts w:ascii="Arial" w:hAnsi="Arial" w:cs="Arial"/>
                <w:color w:val="000000"/>
                <w:sz w:val="22"/>
                <w:szCs w:val="22"/>
              </w:rPr>
              <w:t>:00 p.m. Instructions for submission</w:t>
            </w:r>
            <w:r w:rsidR="00550594">
              <w:rPr>
                <w:rFonts w:ascii="Arial" w:hAnsi="Arial" w:cs="Arial"/>
                <w:color w:val="000000"/>
                <w:sz w:val="22"/>
                <w:szCs w:val="22"/>
              </w:rPr>
              <w:t xml:space="preserve"> are also available</w:t>
            </w:r>
            <w:r w:rsidRPr="00F77D6B">
              <w:rPr>
                <w:rFonts w:ascii="Arial" w:hAnsi="Arial" w:cs="Arial"/>
                <w:color w:val="000000"/>
                <w:sz w:val="22"/>
                <w:szCs w:val="22"/>
              </w:rPr>
              <w:t xml:space="preserve"> through this </w:t>
            </w:r>
            <w:hyperlink r:id="rId11" w:history="1">
              <w:r w:rsidRPr="00550594">
                <w:rPr>
                  <w:rStyle w:val="Hyperlink"/>
                  <w:rFonts w:ascii="Arial" w:hAnsi="Arial" w:cs="Arial"/>
                  <w:sz w:val="22"/>
                  <w:szCs w:val="22"/>
                </w:rPr>
                <w:t>portal</w:t>
              </w:r>
            </w:hyperlink>
            <w:r w:rsidR="00550594">
              <w:rPr>
                <w:rFonts w:ascii="Arial" w:hAnsi="Arial" w:cs="Arial"/>
                <w:color w:val="000000"/>
                <w:sz w:val="22"/>
                <w:szCs w:val="22"/>
              </w:rPr>
              <w:t>.</w:t>
            </w:r>
            <w:r w:rsidRPr="00F77D6B">
              <w:rPr>
                <w:rFonts w:ascii="Arial" w:hAnsi="Arial" w:cs="Arial"/>
                <w:color w:val="000000"/>
                <w:sz w:val="22"/>
                <w:szCs w:val="22"/>
              </w:rPr>
              <w:t xml:space="preserve"> </w:t>
            </w:r>
          </w:p>
          <w:p w14:paraId="31C4C20D" w14:textId="77777777" w:rsidR="00CD76C4" w:rsidRPr="00F77D6B" w:rsidRDefault="00CD76C4" w:rsidP="00CD76C4">
            <w:pPr>
              <w:rPr>
                <w:rFonts w:ascii="Arial" w:hAnsi="Arial" w:cs="Arial"/>
                <w:color w:val="000000"/>
                <w:sz w:val="22"/>
                <w:szCs w:val="22"/>
              </w:rPr>
            </w:pPr>
          </w:p>
          <w:p w14:paraId="74842C27" w14:textId="69DA4DFE" w:rsidR="0080652A" w:rsidRPr="00F443FE" w:rsidRDefault="0080652A" w:rsidP="0080652A">
            <w:pPr>
              <w:pStyle w:val="Text"/>
            </w:pPr>
            <w:r w:rsidRPr="00F443FE">
              <w:t>For guidance on submitting acceptable forms of e-signature, please see the Application Submission Instructions document posted with this RFP.</w:t>
            </w:r>
          </w:p>
          <w:p w14:paraId="22B0D265" w14:textId="77777777" w:rsidR="0080652A" w:rsidRDefault="0080652A" w:rsidP="00152E93">
            <w:pPr>
              <w:rPr>
                <w:rFonts w:ascii="Arial" w:hAnsi="Arial" w:cs="Arial"/>
                <w:color w:val="000000"/>
                <w:sz w:val="22"/>
                <w:szCs w:val="22"/>
              </w:rPr>
            </w:pPr>
          </w:p>
          <w:p w14:paraId="33AFB86D" w14:textId="3D8BFB52" w:rsidR="00152E93" w:rsidRDefault="00AD1B21" w:rsidP="00152E93">
            <w:pPr>
              <w:rPr>
                <w:rFonts w:ascii="Arial" w:hAnsi="Arial" w:cs="Arial"/>
                <w:color w:val="000000"/>
                <w:sz w:val="22"/>
                <w:szCs w:val="22"/>
              </w:rPr>
            </w:pPr>
            <w:bookmarkStart w:id="4" w:name="_Hlk62574836"/>
            <w:r w:rsidRPr="00AD1B21">
              <w:rPr>
                <w:rFonts w:ascii="Arial" w:hAnsi="Arial" w:cs="Arial"/>
                <w:color w:val="000000"/>
                <w:sz w:val="22"/>
                <w:szCs w:val="22"/>
              </w:rPr>
              <w:t>In addition to the electronic submission, please mail the appropriate documents and attachments</w:t>
            </w:r>
            <w:r>
              <w:rPr>
                <w:rFonts w:ascii="Arial" w:hAnsi="Arial" w:cs="Arial"/>
                <w:color w:val="000000"/>
                <w:sz w:val="22"/>
                <w:szCs w:val="22"/>
              </w:rPr>
              <w:t xml:space="preserve"> </w:t>
            </w:r>
            <w:bookmarkEnd w:id="4"/>
            <w:r w:rsidRPr="00AD1B21">
              <w:rPr>
                <w:rFonts w:ascii="Arial" w:hAnsi="Arial" w:cs="Arial"/>
                <w:color w:val="000000"/>
                <w:sz w:val="22"/>
                <w:szCs w:val="22"/>
              </w:rPr>
              <w:t xml:space="preserve">(as specified on page 18 and on the Application Checklist on page 70) </w:t>
            </w:r>
            <w:r w:rsidRPr="00F32A62">
              <w:rPr>
                <w:rFonts w:ascii="Arial" w:hAnsi="Arial" w:cs="Arial"/>
                <w:b/>
                <w:bCs/>
                <w:color w:val="000000"/>
                <w:sz w:val="22"/>
                <w:szCs w:val="22"/>
              </w:rPr>
              <w:t>postmarked by March 10, 2021</w:t>
            </w:r>
            <w:r>
              <w:rPr>
                <w:rFonts w:ascii="Arial" w:hAnsi="Arial" w:cs="Arial"/>
                <w:color w:val="000000"/>
                <w:sz w:val="22"/>
                <w:szCs w:val="22"/>
              </w:rPr>
              <w:t xml:space="preserve"> to:</w:t>
            </w:r>
          </w:p>
          <w:p w14:paraId="41483DC6" w14:textId="77777777" w:rsidR="00AD1B21" w:rsidRPr="00F77D6B" w:rsidRDefault="00AD1B21" w:rsidP="00152E93">
            <w:pPr>
              <w:rPr>
                <w:rFonts w:ascii="Arial" w:hAnsi="Arial" w:cs="Arial"/>
                <w:b/>
                <w:color w:val="000000"/>
                <w:sz w:val="22"/>
                <w:szCs w:val="22"/>
              </w:rPr>
            </w:pPr>
          </w:p>
          <w:p w14:paraId="63BEFA9C" w14:textId="50F14523" w:rsidR="00CD76C4" w:rsidRPr="00152E93" w:rsidRDefault="00CD76C4" w:rsidP="00CD76C4">
            <w:pPr>
              <w:rPr>
                <w:rFonts w:ascii="Arial" w:hAnsi="Arial" w:cs="Arial"/>
                <w:color w:val="000000"/>
                <w:sz w:val="22"/>
                <w:szCs w:val="22"/>
              </w:rPr>
            </w:pPr>
            <w:r w:rsidRPr="00152E93">
              <w:rPr>
                <w:rFonts w:ascii="Arial" w:hAnsi="Arial" w:cs="Arial"/>
                <w:color w:val="000000"/>
                <w:sz w:val="22"/>
                <w:szCs w:val="22"/>
              </w:rPr>
              <w:lastRenderedPageBreak/>
              <w:t xml:space="preserve">New York State Education </w:t>
            </w:r>
            <w:r w:rsidR="00D64A0C" w:rsidRPr="00152E93">
              <w:rPr>
                <w:rFonts w:ascii="Arial" w:hAnsi="Arial" w:cs="Arial"/>
                <w:color w:val="000000"/>
                <w:sz w:val="22"/>
                <w:szCs w:val="22"/>
              </w:rPr>
              <w:t>Department</w:t>
            </w:r>
          </w:p>
          <w:p w14:paraId="30A11A00" w14:textId="0A32D1C2" w:rsidR="00CD76C4" w:rsidRPr="00152E93" w:rsidRDefault="00E13DF8" w:rsidP="00CD76C4">
            <w:pPr>
              <w:rPr>
                <w:rFonts w:ascii="Arial" w:hAnsi="Arial" w:cs="Arial"/>
                <w:color w:val="000000"/>
                <w:sz w:val="22"/>
                <w:szCs w:val="22"/>
              </w:rPr>
            </w:pPr>
            <w:r w:rsidRPr="00152E93">
              <w:rPr>
                <w:rFonts w:ascii="Arial" w:hAnsi="Arial" w:cs="Arial"/>
                <w:color w:val="000000"/>
                <w:sz w:val="22"/>
                <w:szCs w:val="22"/>
              </w:rPr>
              <w:t>Student Support Services</w:t>
            </w:r>
          </w:p>
          <w:p w14:paraId="7F8E9FEE" w14:textId="77777777" w:rsidR="00D64A0C" w:rsidRPr="00152E93" w:rsidRDefault="00D64A0C" w:rsidP="00D64A0C">
            <w:pPr>
              <w:rPr>
                <w:rFonts w:ascii="Arial" w:hAnsi="Arial" w:cs="Arial"/>
                <w:color w:val="000000"/>
                <w:sz w:val="22"/>
                <w:szCs w:val="22"/>
              </w:rPr>
            </w:pPr>
            <w:r w:rsidRPr="00152E93">
              <w:rPr>
                <w:rFonts w:ascii="Arial" w:hAnsi="Arial" w:cs="Arial"/>
                <w:color w:val="000000"/>
                <w:sz w:val="22"/>
                <w:szCs w:val="22"/>
              </w:rPr>
              <w:t>Attn:  2021-2026 ESD/SVP Grant Application</w:t>
            </w:r>
          </w:p>
          <w:p w14:paraId="2F6F37FC" w14:textId="77777777" w:rsidR="00CD76C4" w:rsidRPr="00152E93" w:rsidRDefault="00CD76C4" w:rsidP="00CD76C4">
            <w:pPr>
              <w:rPr>
                <w:rFonts w:ascii="Arial" w:hAnsi="Arial" w:cs="Arial"/>
                <w:color w:val="000000"/>
                <w:sz w:val="22"/>
                <w:szCs w:val="22"/>
              </w:rPr>
            </w:pPr>
            <w:r w:rsidRPr="00152E93">
              <w:rPr>
                <w:rFonts w:ascii="Arial" w:hAnsi="Arial" w:cs="Arial"/>
                <w:color w:val="000000"/>
                <w:sz w:val="22"/>
                <w:szCs w:val="22"/>
              </w:rPr>
              <w:t>89 Washington Avenue</w:t>
            </w:r>
          </w:p>
          <w:p w14:paraId="58C38B0C" w14:textId="351C3293" w:rsidR="00CD76C4" w:rsidRPr="00152E93" w:rsidRDefault="00CD76C4" w:rsidP="00CD76C4">
            <w:pPr>
              <w:rPr>
                <w:rFonts w:ascii="Arial" w:hAnsi="Arial" w:cs="Arial"/>
                <w:color w:val="000000"/>
                <w:sz w:val="22"/>
                <w:szCs w:val="22"/>
              </w:rPr>
            </w:pPr>
            <w:r w:rsidRPr="00152E93">
              <w:rPr>
                <w:rFonts w:ascii="Arial" w:hAnsi="Arial" w:cs="Arial"/>
                <w:color w:val="000000"/>
                <w:sz w:val="22"/>
                <w:szCs w:val="22"/>
              </w:rPr>
              <w:t xml:space="preserve">Room </w:t>
            </w:r>
            <w:r w:rsidR="00A9691A">
              <w:rPr>
                <w:rFonts w:ascii="Arial" w:hAnsi="Arial" w:cs="Arial"/>
                <w:color w:val="000000"/>
                <w:sz w:val="22"/>
                <w:szCs w:val="22"/>
              </w:rPr>
              <w:t xml:space="preserve">EB </w:t>
            </w:r>
            <w:r w:rsidR="00E13DF8" w:rsidRPr="00152E93">
              <w:rPr>
                <w:rFonts w:ascii="Arial" w:hAnsi="Arial" w:cs="Arial"/>
                <w:color w:val="000000"/>
                <w:sz w:val="22"/>
                <w:szCs w:val="22"/>
              </w:rPr>
              <w:t>318M</w:t>
            </w:r>
          </w:p>
          <w:p w14:paraId="552454AF" w14:textId="7DB192E5" w:rsidR="00915CC2" w:rsidRPr="00152E93" w:rsidRDefault="00CD76C4" w:rsidP="00106AC8">
            <w:pPr>
              <w:rPr>
                <w:rFonts w:ascii="Arial" w:hAnsi="Arial" w:cs="Arial"/>
                <w:color w:val="000000"/>
                <w:sz w:val="22"/>
                <w:szCs w:val="22"/>
              </w:rPr>
            </w:pPr>
            <w:r w:rsidRPr="00152E93">
              <w:rPr>
                <w:rFonts w:ascii="Arial" w:hAnsi="Arial" w:cs="Arial"/>
                <w:color w:val="000000"/>
                <w:sz w:val="22"/>
                <w:szCs w:val="22"/>
              </w:rPr>
              <w:t>Albany, NY 12234</w:t>
            </w:r>
          </w:p>
        </w:tc>
      </w:tr>
      <w:tr w:rsidR="003002EC" w:rsidRPr="007977E6" w14:paraId="6FA8483A" w14:textId="77777777" w:rsidTr="00C93E0E">
        <w:trPr>
          <w:cantSplit/>
        </w:trPr>
        <w:tc>
          <w:tcPr>
            <w:tcW w:w="1710" w:type="dxa"/>
          </w:tcPr>
          <w:p w14:paraId="204DE548" w14:textId="77777777" w:rsidR="003002EC" w:rsidRPr="007977E6" w:rsidRDefault="003002EC" w:rsidP="004149C4">
            <w:pPr>
              <w:pStyle w:val="Heading1"/>
              <w:jc w:val="left"/>
              <w:rPr>
                <w:rFonts w:ascii="Arial" w:hAnsi="Arial" w:cs="Arial"/>
                <w:color w:val="000000"/>
                <w:sz w:val="24"/>
                <w:szCs w:val="24"/>
              </w:rPr>
            </w:pPr>
            <w:r w:rsidRPr="007977E6">
              <w:rPr>
                <w:rFonts w:ascii="Arial" w:hAnsi="Arial" w:cs="Arial"/>
                <w:color w:val="000000"/>
                <w:sz w:val="24"/>
                <w:szCs w:val="24"/>
              </w:rPr>
              <w:lastRenderedPageBreak/>
              <w:t>Questions</w:t>
            </w:r>
            <w:r w:rsidR="008A3E3A">
              <w:rPr>
                <w:rFonts w:ascii="Arial" w:hAnsi="Arial" w:cs="Arial"/>
                <w:color w:val="000000"/>
                <w:sz w:val="24"/>
                <w:szCs w:val="24"/>
              </w:rPr>
              <w:t xml:space="preserve"> and Answers</w:t>
            </w:r>
          </w:p>
        </w:tc>
        <w:tc>
          <w:tcPr>
            <w:tcW w:w="8663" w:type="dxa"/>
          </w:tcPr>
          <w:p w14:paraId="6EB9F992" w14:textId="7BA81029" w:rsidR="00915CC2" w:rsidRPr="00550594" w:rsidRDefault="0034709B" w:rsidP="00B8634E">
            <w:pPr>
              <w:rPr>
                <w:rFonts w:ascii="Arial" w:hAnsi="Arial" w:cs="Arial"/>
                <w:color w:val="000000"/>
                <w:sz w:val="22"/>
                <w:szCs w:val="22"/>
              </w:rPr>
            </w:pPr>
            <w:r w:rsidRPr="00550594">
              <w:rPr>
                <w:rFonts w:ascii="Arial" w:hAnsi="Arial" w:cs="Arial"/>
                <w:sz w:val="22"/>
                <w:szCs w:val="22"/>
              </w:rPr>
              <w:t xml:space="preserve">All questions must be submitted by </w:t>
            </w:r>
            <w:r w:rsidR="00152E93" w:rsidRPr="00550594">
              <w:rPr>
                <w:rFonts w:ascii="Arial" w:hAnsi="Arial" w:cs="Arial"/>
                <w:sz w:val="22"/>
                <w:szCs w:val="22"/>
              </w:rPr>
              <w:t>email</w:t>
            </w:r>
            <w:r w:rsidRPr="00550594">
              <w:rPr>
                <w:rFonts w:ascii="Arial" w:hAnsi="Arial" w:cs="Arial"/>
                <w:sz w:val="22"/>
                <w:szCs w:val="22"/>
              </w:rPr>
              <w:t xml:space="preserve"> to </w:t>
            </w:r>
            <w:hyperlink r:id="rId12" w:history="1">
              <w:r w:rsidRPr="00550594">
                <w:rPr>
                  <w:rFonts w:ascii="Arial" w:hAnsi="Arial" w:cs="Arial"/>
                  <w:color w:val="0000FF"/>
                  <w:sz w:val="22"/>
                  <w:szCs w:val="22"/>
                  <w:u w:val="single"/>
                </w:rPr>
                <w:t>ESDSVPRFP@nysed.gov</w:t>
              </w:r>
            </w:hyperlink>
            <w:r w:rsidRPr="00550594">
              <w:rPr>
                <w:rFonts w:ascii="Arial" w:hAnsi="Arial" w:cs="Arial"/>
                <w:sz w:val="22"/>
                <w:szCs w:val="22"/>
              </w:rPr>
              <w:t xml:space="preserve"> by close of</w:t>
            </w:r>
            <w:r w:rsidRPr="00550594">
              <w:rPr>
                <w:rFonts w:ascii="Arial" w:hAnsi="Arial" w:cs="Arial"/>
                <w:spacing w:val="29"/>
                <w:w w:val="99"/>
                <w:sz w:val="22"/>
                <w:szCs w:val="22"/>
              </w:rPr>
              <w:t xml:space="preserve"> </w:t>
            </w:r>
            <w:r w:rsidRPr="00550594">
              <w:rPr>
                <w:rFonts w:ascii="Arial" w:hAnsi="Arial" w:cs="Arial"/>
                <w:sz w:val="22"/>
                <w:szCs w:val="22"/>
              </w:rPr>
              <w:t>business</w:t>
            </w:r>
            <w:r w:rsidRPr="00550594">
              <w:rPr>
                <w:rFonts w:ascii="Arial" w:hAnsi="Arial" w:cs="Arial"/>
                <w:spacing w:val="-5"/>
                <w:sz w:val="22"/>
                <w:szCs w:val="22"/>
              </w:rPr>
              <w:t xml:space="preserve">, </w:t>
            </w:r>
            <w:r w:rsidR="00674292">
              <w:rPr>
                <w:rFonts w:ascii="Arial" w:hAnsi="Arial" w:cs="Arial"/>
                <w:b/>
                <w:bCs/>
                <w:spacing w:val="-5"/>
                <w:sz w:val="22"/>
                <w:szCs w:val="22"/>
              </w:rPr>
              <w:t xml:space="preserve">February </w:t>
            </w:r>
            <w:r w:rsidR="00694B19">
              <w:rPr>
                <w:rFonts w:ascii="Arial" w:hAnsi="Arial" w:cs="Arial"/>
                <w:b/>
                <w:bCs/>
                <w:spacing w:val="-5"/>
                <w:sz w:val="22"/>
                <w:szCs w:val="22"/>
              </w:rPr>
              <w:t>10</w:t>
            </w:r>
            <w:r w:rsidR="008C2D35" w:rsidRPr="00550594">
              <w:rPr>
                <w:rFonts w:ascii="Arial" w:hAnsi="Arial" w:cs="Arial"/>
                <w:b/>
                <w:bCs/>
                <w:spacing w:val="-5"/>
                <w:sz w:val="22"/>
                <w:szCs w:val="22"/>
              </w:rPr>
              <w:t>, 2021</w:t>
            </w:r>
            <w:r w:rsidRPr="00550594">
              <w:rPr>
                <w:rFonts w:ascii="Arial" w:hAnsi="Arial" w:cs="Arial"/>
                <w:sz w:val="22"/>
                <w:szCs w:val="22"/>
              </w:rPr>
              <w:t>.</w:t>
            </w:r>
            <w:r w:rsidRPr="00550594">
              <w:rPr>
                <w:rFonts w:ascii="Arial" w:hAnsi="Arial" w:cs="Arial"/>
                <w:spacing w:val="51"/>
                <w:sz w:val="22"/>
                <w:szCs w:val="22"/>
              </w:rPr>
              <w:t xml:space="preserve"> </w:t>
            </w:r>
            <w:r w:rsidRPr="00550594">
              <w:rPr>
                <w:rFonts w:ascii="Arial" w:hAnsi="Arial" w:cs="Arial"/>
                <w:sz w:val="22"/>
                <w:szCs w:val="22"/>
              </w:rPr>
              <w:t>A</w:t>
            </w:r>
            <w:r w:rsidRPr="00550594">
              <w:rPr>
                <w:rFonts w:ascii="Arial" w:hAnsi="Arial" w:cs="Arial"/>
                <w:spacing w:val="-5"/>
                <w:sz w:val="22"/>
                <w:szCs w:val="22"/>
              </w:rPr>
              <w:t xml:space="preserve"> </w:t>
            </w:r>
            <w:r w:rsidRPr="00550594">
              <w:rPr>
                <w:rFonts w:ascii="Arial" w:hAnsi="Arial" w:cs="Arial"/>
                <w:sz w:val="22"/>
                <w:szCs w:val="22"/>
              </w:rPr>
              <w:t>complete</w:t>
            </w:r>
            <w:r w:rsidRPr="00550594">
              <w:rPr>
                <w:rFonts w:ascii="Arial" w:hAnsi="Arial" w:cs="Arial"/>
                <w:spacing w:val="-4"/>
                <w:sz w:val="22"/>
                <w:szCs w:val="22"/>
              </w:rPr>
              <w:t xml:space="preserve"> </w:t>
            </w:r>
            <w:r w:rsidRPr="00550594">
              <w:rPr>
                <w:rFonts w:ascii="Arial" w:hAnsi="Arial" w:cs="Arial"/>
                <w:sz w:val="22"/>
                <w:szCs w:val="22"/>
              </w:rPr>
              <w:t>list</w:t>
            </w:r>
            <w:r w:rsidRPr="00550594">
              <w:rPr>
                <w:rFonts w:ascii="Arial" w:hAnsi="Arial" w:cs="Arial"/>
                <w:spacing w:val="-5"/>
                <w:sz w:val="22"/>
                <w:szCs w:val="22"/>
              </w:rPr>
              <w:t xml:space="preserve"> </w:t>
            </w:r>
            <w:r w:rsidRPr="00550594">
              <w:rPr>
                <w:rFonts w:ascii="Arial" w:hAnsi="Arial" w:cs="Arial"/>
                <w:sz w:val="22"/>
                <w:szCs w:val="22"/>
              </w:rPr>
              <w:t>of</w:t>
            </w:r>
            <w:r w:rsidRPr="00550594">
              <w:rPr>
                <w:rFonts w:ascii="Arial" w:hAnsi="Arial" w:cs="Arial"/>
                <w:spacing w:val="-5"/>
                <w:sz w:val="22"/>
                <w:szCs w:val="22"/>
              </w:rPr>
              <w:t xml:space="preserve"> </w:t>
            </w:r>
            <w:r w:rsidRPr="00550594">
              <w:rPr>
                <w:rFonts w:ascii="Arial" w:hAnsi="Arial" w:cs="Arial"/>
                <w:sz w:val="22"/>
                <w:szCs w:val="22"/>
              </w:rPr>
              <w:t>all</w:t>
            </w:r>
            <w:r w:rsidRPr="00550594">
              <w:rPr>
                <w:rFonts w:ascii="Arial" w:hAnsi="Arial" w:cs="Arial"/>
                <w:spacing w:val="-6"/>
                <w:sz w:val="22"/>
                <w:szCs w:val="22"/>
              </w:rPr>
              <w:t xml:space="preserve"> </w:t>
            </w:r>
            <w:r w:rsidRPr="00550594">
              <w:rPr>
                <w:rFonts w:ascii="Arial" w:hAnsi="Arial" w:cs="Arial"/>
                <w:sz w:val="22"/>
                <w:szCs w:val="22"/>
              </w:rPr>
              <w:t>Questions</w:t>
            </w:r>
            <w:r w:rsidRPr="00550594">
              <w:rPr>
                <w:rFonts w:ascii="Arial" w:hAnsi="Arial" w:cs="Arial"/>
                <w:spacing w:val="-5"/>
                <w:sz w:val="22"/>
                <w:szCs w:val="22"/>
              </w:rPr>
              <w:t xml:space="preserve"> </w:t>
            </w:r>
            <w:r w:rsidRPr="00550594">
              <w:rPr>
                <w:rFonts w:ascii="Arial" w:hAnsi="Arial" w:cs="Arial"/>
                <w:sz w:val="22"/>
                <w:szCs w:val="22"/>
              </w:rPr>
              <w:t>and</w:t>
            </w:r>
            <w:r w:rsidRPr="00550594">
              <w:rPr>
                <w:rFonts w:ascii="Arial" w:hAnsi="Arial" w:cs="Arial"/>
                <w:spacing w:val="-5"/>
                <w:sz w:val="22"/>
                <w:szCs w:val="22"/>
              </w:rPr>
              <w:t xml:space="preserve"> </w:t>
            </w:r>
            <w:r w:rsidRPr="00550594">
              <w:rPr>
                <w:rFonts w:ascii="Arial" w:hAnsi="Arial" w:cs="Arial"/>
                <w:sz w:val="22"/>
                <w:szCs w:val="22"/>
              </w:rPr>
              <w:t>Answers</w:t>
            </w:r>
            <w:r w:rsidRPr="00550594">
              <w:rPr>
                <w:rFonts w:ascii="Arial" w:hAnsi="Arial" w:cs="Arial"/>
                <w:spacing w:val="-5"/>
                <w:sz w:val="22"/>
                <w:szCs w:val="22"/>
              </w:rPr>
              <w:t xml:space="preserve"> </w:t>
            </w:r>
            <w:r w:rsidRPr="00550594">
              <w:rPr>
                <w:rFonts w:ascii="Arial" w:hAnsi="Arial" w:cs="Arial"/>
                <w:sz w:val="22"/>
                <w:szCs w:val="22"/>
              </w:rPr>
              <w:t>will</w:t>
            </w:r>
            <w:r w:rsidRPr="00550594">
              <w:rPr>
                <w:rFonts w:ascii="Arial" w:hAnsi="Arial" w:cs="Arial"/>
                <w:spacing w:val="-5"/>
                <w:sz w:val="22"/>
                <w:szCs w:val="22"/>
              </w:rPr>
              <w:t xml:space="preserve"> </w:t>
            </w:r>
            <w:r w:rsidRPr="00550594">
              <w:rPr>
                <w:rFonts w:ascii="Arial" w:hAnsi="Arial" w:cs="Arial"/>
                <w:sz w:val="22"/>
                <w:szCs w:val="22"/>
              </w:rPr>
              <w:t>be</w:t>
            </w:r>
            <w:r w:rsidRPr="00550594">
              <w:rPr>
                <w:rFonts w:ascii="Arial" w:hAnsi="Arial" w:cs="Arial"/>
                <w:spacing w:val="21"/>
                <w:w w:val="99"/>
                <w:sz w:val="22"/>
                <w:szCs w:val="22"/>
              </w:rPr>
              <w:t xml:space="preserve"> </w:t>
            </w:r>
            <w:r w:rsidRPr="00550594">
              <w:rPr>
                <w:rFonts w:ascii="Arial" w:hAnsi="Arial" w:cs="Arial"/>
                <w:sz w:val="22"/>
                <w:szCs w:val="22"/>
              </w:rPr>
              <w:t>posted</w:t>
            </w:r>
            <w:r w:rsidRPr="00550594">
              <w:rPr>
                <w:rFonts w:ascii="Arial" w:hAnsi="Arial" w:cs="Arial"/>
                <w:spacing w:val="-10"/>
                <w:sz w:val="22"/>
                <w:szCs w:val="22"/>
              </w:rPr>
              <w:t xml:space="preserve"> </w:t>
            </w:r>
            <w:r w:rsidRPr="00550594">
              <w:rPr>
                <w:rFonts w:ascii="Arial" w:hAnsi="Arial" w:cs="Arial"/>
                <w:sz w:val="22"/>
                <w:szCs w:val="22"/>
              </w:rPr>
              <w:t>no</w:t>
            </w:r>
            <w:r w:rsidRPr="00550594">
              <w:rPr>
                <w:rFonts w:ascii="Arial" w:hAnsi="Arial" w:cs="Arial"/>
                <w:spacing w:val="-10"/>
                <w:sz w:val="22"/>
                <w:szCs w:val="22"/>
              </w:rPr>
              <w:t xml:space="preserve"> </w:t>
            </w:r>
            <w:r w:rsidRPr="00550594">
              <w:rPr>
                <w:rFonts w:ascii="Arial" w:hAnsi="Arial" w:cs="Arial"/>
                <w:sz w:val="22"/>
                <w:szCs w:val="22"/>
              </w:rPr>
              <w:t>later</w:t>
            </w:r>
            <w:r w:rsidRPr="00550594">
              <w:rPr>
                <w:rFonts w:ascii="Arial" w:hAnsi="Arial" w:cs="Arial"/>
                <w:spacing w:val="-10"/>
                <w:sz w:val="22"/>
                <w:szCs w:val="22"/>
              </w:rPr>
              <w:t xml:space="preserve"> </w:t>
            </w:r>
            <w:r w:rsidRPr="00550594">
              <w:rPr>
                <w:rFonts w:ascii="Arial" w:hAnsi="Arial" w:cs="Arial"/>
                <w:sz w:val="22"/>
                <w:szCs w:val="22"/>
              </w:rPr>
              <w:t xml:space="preserve">than close of business, </w:t>
            </w:r>
            <w:r w:rsidR="00B92B5C" w:rsidRPr="00550594">
              <w:rPr>
                <w:rFonts w:ascii="Arial" w:hAnsi="Arial" w:cs="Arial"/>
                <w:b/>
                <w:bCs/>
                <w:sz w:val="22"/>
                <w:szCs w:val="22"/>
              </w:rPr>
              <w:t xml:space="preserve">February </w:t>
            </w:r>
            <w:r w:rsidR="00694B19">
              <w:rPr>
                <w:rFonts w:ascii="Arial" w:hAnsi="Arial" w:cs="Arial"/>
                <w:b/>
                <w:bCs/>
                <w:sz w:val="22"/>
                <w:szCs w:val="22"/>
              </w:rPr>
              <w:t>24</w:t>
            </w:r>
            <w:r w:rsidR="00B92B5C" w:rsidRPr="00550594">
              <w:rPr>
                <w:rFonts w:ascii="Arial" w:hAnsi="Arial" w:cs="Arial"/>
                <w:b/>
                <w:bCs/>
                <w:sz w:val="22"/>
                <w:szCs w:val="22"/>
              </w:rPr>
              <w:t>, 2021</w:t>
            </w:r>
            <w:r w:rsidRPr="00550594">
              <w:rPr>
                <w:rFonts w:ascii="Arial" w:hAnsi="Arial" w:cs="Arial"/>
                <w:sz w:val="22"/>
                <w:szCs w:val="22"/>
              </w:rPr>
              <w:t xml:space="preserve"> </w:t>
            </w:r>
            <w:r w:rsidR="008307D2">
              <w:rPr>
                <w:rFonts w:ascii="Arial" w:hAnsi="Arial" w:cs="Arial"/>
                <w:sz w:val="22"/>
                <w:szCs w:val="22"/>
              </w:rPr>
              <w:t xml:space="preserve">on </w:t>
            </w:r>
            <w:hyperlink r:id="rId13" w:history="1">
              <w:r w:rsidR="008307D2" w:rsidRPr="008307D2">
                <w:rPr>
                  <w:rStyle w:val="Hyperlink"/>
                  <w:rFonts w:ascii="Arial" w:hAnsi="Arial" w:cs="Arial"/>
                  <w:sz w:val="22"/>
                  <w:szCs w:val="22"/>
                </w:rPr>
                <w:t>NYSED’s P-12 website</w:t>
              </w:r>
            </w:hyperlink>
            <w:r w:rsidR="008307D2">
              <w:rPr>
                <w:rFonts w:ascii="Arial" w:hAnsi="Arial" w:cs="Arial"/>
                <w:sz w:val="22"/>
                <w:szCs w:val="22"/>
              </w:rPr>
              <w:t>.</w:t>
            </w:r>
          </w:p>
        </w:tc>
      </w:tr>
      <w:tr w:rsidR="009F5093" w:rsidRPr="007977E6" w14:paraId="5A19E9E1" w14:textId="77777777" w:rsidTr="00C93E0E">
        <w:trPr>
          <w:cantSplit/>
        </w:trPr>
        <w:tc>
          <w:tcPr>
            <w:tcW w:w="1710" w:type="dxa"/>
          </w:tcPr>
          <w:p w14:paraId="0DC985D1" w14:textId="7AA21868" w:rsidR="009F5093" w:rsidRPr="003A7D32" w:rsidRDefault="009F5093" w:rsidP="004149C4">
            <w:pPr>
              <w:rPr>
                <w:rFonts w:ascii="Arial" w:hAnsi="Arial" w:cs="Arial"/>
                <w:b/>
              </w:rPr>
            </w:pPr>
            <w:r>
              <w:rPr>
                <w:rFonts w:ascii="Arial" w:hAnsi="Arial" w:cs="Arial"/>
                <w:b/>
              </w:rPr>
              <w:t>Pre-qualification Requirement</w:t>
            </w:r>
          </w:p>
        </w:tc>
        <w:tc>
          <w:tcPr>
            <w:tcW w:w="8663" w:type="dxa"/>
          </w:tcPr>
          <w:p w14:paraId="6A648BF7" w14:textId="072F5282" w:rsidR="00796A64" w:rsidRPr="00550594" w:rsidRDefault="009F5093" w:rsidP="0034709B">
            <w:pPr>
              <w:rPr>
                <w:rFonts w:ascii="Arial" w:hAnsi="Arial" w:cs="Arial"/>
                <w:sz w:val="22"/>
                <w:szCs w:val="22"/>
              </w:rPr>
            </w:pPr>
            <w:r w:rsidRPr="00550594">
              <w:rPr>
                <w:rFonts w:ascii="Arial" w:hAnsi="Arial" w:cs="Arial"/>
                <w:sz w:val="22"/>
                <w:szCs w:val="22"/>
              </w:rPr>
              <w:t xml:space="preserve">Proposals received from nonprofit applicants </w:t>
            </w:r>
            <w:r w:rsidR="00CB4539" w:rsidRPr="00550594">
              <w:rPr>
                <w:rFonts w:ascii="Arial" w:hAnsi="Arial" w:cs="Arial"/>
                <w:sz w:val="22"/>
                <w:szCs w:val="22"/>
              </w:rPr>
              <w:t xml:space="preserve">who </w:t>
            </w:r>
            <w:r w:rsidRPr="00550594">
              <w:rPr>
                <w:rFonts w:ascii="Arial" w:hAnsi="Arial" w:cs="Arial"/>
                <w:sz w:val="22"/>
                <w:szCs w:val="22"/>
              </w:rPr>
              <w:t xml:space="preserve">are not Prequalified in the Grants Gateway by 5:00 PM on the proposal due date of </w:t>
            </w:r>
            <w:r w:rsidR="00674292">
              <w:rPr>
                <w:rFonts w:ascii="Arial" w:hAnsi="Arial" w:cs="Arial"/>
                <w:b/>
                <w:bCs/>
                <w:sz w:val="22"/>
                <w:szCs w:val="22"/>
              </w:rPr>
              <w:t xml:space="preserve">March </w:t>
            </w:r>
            <w:r w:rsidR="00694B19">
              <w:rPr>
                <w:rFonts w:ascii="Arial" w:hAnsi="Arial" w:cs="Arial"/>
                <w:b/>
                <w:bCs/>
                <w:sz w:val="22"/>
                <w:szCs w:val="22"/>
              </w:rPr>
              <w:t>10</w:t>
            </w:r>
            <w:r w:rsidR="00636A50" w:rsidRPr="00B32275">
              <w:rPr>
                <w:rFonts w:ascii="Arial" w:hAnsi="Arial" w:cs="Arial"/>
                <w:b/>
                <w:sz w:val="22"/>
                <w:szCs w:val="22"/>
              </w:rPr>
              <w:t>, 2021</w:t>
            </w:r>
            <w:r w:rsidRPr="00B32275">
              <w:rPr>
                <w:rFonts w:ascii="Arial" w:hAnsi="Arial" w:cs="Arial"/>
                <w:sz w:val="22"/>
                <w:szCs w:val="22"/>
              </w:rPr>
              <w:t xml:space="preserve"> </w:t>
            </w:r>
            <w:r w:rsidRPr="00550594">
              <w:rPr>
                <w:rFonts w:ascii="Arial" w:hAnsi="Arial" w:cs="Arial"/>
                <w:sz w:val="22"/>
                <w:szCs w:val="22"/>
              </w:rPr>
              <w:t>cannot be evaluated. Such proposals will be disqualified from further consideration. Please see the “Prequalification Requirement” section for additional information.</w:t>
            </w:r>
            <w:r w:rsidR="0034709B" w:rsidRPr="00550594">
              <w:rPr>
                <w:rFonts w:ascii="Arial" w:hAnsi="Arial" w:cs="Arial"/>
                <w:sz w:val="22"/>
                <w:szCs w:val="22"/>
              </w:rPr>
              <w:t xml:space="preserve"> </w:t>
            </w:r>
          </w:p>
          <w:p w14:paraId="5CFCCEEF" w14:textId="77777777" w:rsidR="00796A64" w:rsidRPr="00550594" w:rsidRDefault="00796A64" w:rsidP="0034709B">
            <w:pPr>
              <w:rPr>
                <w:rFonts w:ascii="Arial" w:hAnsi="Arial" w:cs="Arial"/>
                <w:sz w:val="22"/>
                <w:szCs w:val="22"/>
              </w:rPr>
            </w:pPr>
          </w:p>
          <w:p w14:paraId="071F62B2" w14:textId="580041E9" w:rsidR="009F5093" w:rsidRPr="00550594" w:rsidRDefault="0034709B">
            <w:pPr>
              <w:rPr>
                <w:rFonts w:ascii="Arial" w:hAnsi="Arial" w:cs="Arial"/>
                <w:sz w:val="22"/>
                <w:szCs w:val="22"/>
              </w:rPr>
            </w:pPr>
            <w:r w:rsidRPr="00550594">
              <w:rPr>
                <w:rFonts w:ascii="Arial" w:hAnsi="Arial" w:cs="Arial"/>
                <w:sz w:val="22"/>
                <w:szCs w:val="22"/>
              </w:rPr>
              <w:t xml:space="preserve">The State of New York has implemented a new </w:t>
            </w:r>
            <w:hyperlink r:id="rId14" w:history="1">
              <w:r w:rsidRPr="00550594">
                <w:rPr>
                  <w:rStyle w:val="Hyperlink"/>
                  <w:rFonts w:ascii="Arial" w:hAnsi="Arial" w:cs="Arial"/>
                  <w:sz w:val="22"/>
                  <w:szCs w:val="22"/>
                </w:rPr>
                <w:t>statewide prequalification process</w:t>
              </w:r>
            </w:hyperlink>
            <w:r w:rsidRPr="00550594">
              <w:rPr>
                <w:rFonts w:ascii="Arial" w:hAnsi="Arial" w:cs="Arial"/>
                <w:sz w:val="22"/>
                <w:szCs w:val="22"/>
              </w:rPr>
              <w:t xml:space="preserve"> designed to facilitate prompt contracting for not-for-profit vendors.  </w:t>
            </w:r>
            <w:r w:rsidR="00D550E3" w:rsidRPr="00550594">
              <w:rPr>
                <w:rFonts w:ascii="Arial" w:hAnsi="Arial" w:cs="Arial"/>
                <w:sz w:val="22"/>
                <w:szCs w:val="22"/>
              </w:rPr>
              <w:t>All such</w:t>
            </w:r>
            <w:r w:rsidR="00CB4539" w:rsidRPr="00550594">
              <w:rPr>
                <w:rFonts w:ascii="Arial" w:hAnsi="Arial" w:cs="Arial"/>
                <w:sz w:val="22"/>
                <w:szCs w:val="22"/>
              </w:rPr>
              <w:t xml:space="preserve"> </w:t>
            </w:r>
            <w:r w:rsidRPr="00550594">
              <w:rPr>
                <w:rFonts w:ascii="Arial" w:hAnsi="Arial" w:cs="Arial"/>
                <w:sz w:val="22"/>
                <w:szCs w:val="22"/>
              </w:rPr>
              <w:t xml:space="preserve">vendors are required to pre-qualify prior to grant application.  This includes all currently funded not-for-profit institutions that have already received an award and are in the middle of the program cycle. The pre-qualification must be completed prior to application in order to receive an award under this RFP. </w:t>
            </w:r>
          </w:p>
        </w:tc>
      </w:tr>
      <w:tr w:rsidR="003A7D32" w:rsidRPr="007977E6" w14:paraId="1C35A4C4" w14:textId="77777777" w:rsidTr="00C93E0E">
        <w:trPr>
          <w:cantSplit/>
        </w:trPr>
        <w:tc>
          <w:tcPr>
            <w:tcW w:w="1710" w:type="dxa"/>
          </w:tcPr>
          <w:p w14:paraId="25E7D262" w14:textId="72ADA731" w:rsidR="003A7D32" w:rsidRPr="003A7D32" w:rsidRDefault="003A7D32" w:rsidP="004149C4">
            <w:pPr>
              <w:rPr>
                <w:rFonts w:ascii="Arial" w:hAnsi="Arial" w:cs="Arial"/>
                <w:b/>
              </w:rPr>
            </w:pPr>
            <w:r w:rsidRPr="003A7D32">
              <w:rPr>
                <w:rFonts w:ascii="Arial" w:hAnsi="Arial" w:cs="Arial"/>
                <w:b/>
              </w:rPr>
              <w:t>Mandatory Notice of Intent</w:t>
            </w:r>
          </w:p>
        </w:tc>
        <w:tc>
          <w:tcPr>
            <w:tcW w:w="8663" w:type="dxa"/>
          </w:tcPr>
          <w:p w14:paraId="2CD2B247" w14:textId="2D21CD04" w:rsidR="00B721FA" w:rsidRPr="00C93E0E" w:rsidRDefault="00CD76C4" w:rsidP="00CD76C4">
            <w:pPr>
              <w:rPr>
                <w:rFonts w:ascii="Arial" w:hAnsi="Arial" w:cs="Arial"/>
                <w:sz w:val="22"/>
                <w:szCs w:val="22"/>
              </w:rPr>
            </w:pPr>
            <w:r w:rsidRPr="00C93E0E">
              <w:rPr>
                <w:rFonts w:ascii="Arial" w:hAnsi="Arial" w:cs="Arial"/>
                <w:sz w:val="22"/>
                <w:szCs w:val="22"/>
              </w:rPr>
              <w:t xml:space="preserve">The New York State Education Department (NYSED) requires all prospective applicants to submit a Notice of Intent (NOI) to ensure a timely and thorough review and rating process. A non-profit applicant’s NOI will also help to facilitate timely review of </w:t>
            </w:r>
            <w:r w:rsidRPr="00B71B98">
              <w:rPr>
                <w:rFonts w:ascii="Arial" w:hAnsi="Arial" w:cs="Arial"/>
                <w:sz w:val="22"/>
                <w:szCs w:val="22"/>
              </w:rPr>
              <w:t xml:space="preserve">their prequalification materials. </w:t>
            </w:r>
            <w:r w:rsidRPr="00D559E1">
              <w:rPr>
                <w:rFonts w:ascii="Arial" w:hAnsi="Arial" w:cs="Arial"/>
                <w:b/>
                <w:bCs/>
                <w:sz w:val="22"/>
                <w:szCs w:val="22"/>
              </w:rPr>
              <w:t xml:space="preserve">The Notice of Intent must be submitted via the </w:t>
            </w:r>
            <w:hyperlink r:id="rId15" w:history="1">
              <w:r w:rsidR="00FC36A6" w:rsidRPr="00D559E1">
                <w:rPr>
                  <w:rStyle w:val="Hyperlink"/>
                  <w:rFonts w:ascii="Arial" w:hAnsi="Arial" w:cs="Arial"/>
                  <w:b/>
                  <w:bCs/>
                  <w:sz w:val="22"/>
                  <w:szCs w:val="22"/>
                </w:rPr>
                <w:t>Survey Monkey Apply</w:t>
              </w:r>
              <w:r w:rsidRPr="00D559E1">
                <w:rPr>
                  <w:rStyle w:val="Hyperlink"/>
                  <w:rFonts w:ascii="Arial" w:hAnsi="Arial" w:cs="Arial"/>
                  <w:b/>
                  <w:bCs/>
                  <w:sz w:val="22"/>
                  <w:szCs w:val="22"/>
                </w:rPr>
                <w:t xml:space="preserve"> Portal</w:t>
              </w:r>
            </w:hyperlink>
            <w:r w:rsidRPr="00D559E1">
              <w:rPr>
                <w:rFonts w:ascii="Arial" w:hAnsi="Arial" w:cs="Arial"/>
                <w:b/>
                <w:bCs/>
                <w:sz w:val="22"/>
                <w:szCs w:val="22"/>
              </w:rPr>
              <w:t xml:space="preserve"> </w:t>
            </w:r>
            <w:r w:rsidR="00CB4539" w:rsidRPr="00D559E1">
              <w:rPr>
                <w:rFonts w:ascii="Arial" w:hAnsi="Arial" w:cs="Arial"/>
                <w:b/>
                <w:bCs/>
                <w:sz w:val="22"/>
                <w:szCs w:val="22"/>
              </w:rPr>
              <w:t>by</w:t>
            </w:r>
            <w:r w:rsidRPr="00D559E1">
              <w:rPr>
                <w:rFonts w:ascii="Arial" w:hAnsi="Arial" w:cs="Arial"/>
                <w:b/>
                <w:bCs/>
                <w:sz w:val="22"/>
                <w:szCs w:val="22"/>
              </w:rPr>
              <w:t xml:space="preserve"> </w:t>
            </w:r>
            <w:r w:rsidR="006516DB" w:rsidRPr="00D559E1">
              <w:rPr>
                <w:rFonts w:ascii="Arial" w:hAnsi="Arial" w:cs="Arial"/>
                <w:b/>
                <w:bCs/>
                <w:sz w:val="22"/>
                <w:szCs w:val="22"/>
              </w:rPr>
              <w:t>March 3</w:t>
            </w:r>
            <w:r w:rsidR="00CB5C1A" w:rsidRPr="00D559E1">
              <w:rPr>
                <w:rFonts w:ascii="Arial" w:hAnsi="Arial" w:cs="Arial"/>
                <w:b/>
                <w:bCs/>
                <w:sz w:val="22"/>
                <w:szCs w:val="22"/>
              </w:rPr>
              <w:t>, 2021.</w:t>
            </w:r>
            <w:r w:rsidR="00CB5C1A" w:rsidRPr="00C93E0E">
              <w:rPr>
                <w:rFonts w:ascii="Arial" w:hAnsi="Arial" w:cs="Arial"/>
                <w:sz w:val="22"/>
                <w:szCs w:val="22"/>
              </w:rPr>
              <w:t xml:space="preserve"> </w:t>
            </w:r>
          </w:p>
          <w:p w14:paraId="16C3B6EB" w14:textId="60605D83" w:rsidR="00B721FA" w:rsidRDefault="00B721FA" w:rsidP="004F7CEE">
            <w:pPr>
              <w:ind w:firstLine="720"/>
              <w:rPr>
                <w:rFonts w:ascii="Arial" w:hAnsi="Arial" w:cs="Arial"/>
                <w:sz w:val="22"/>
                <w:szCs w:val="22"/>
              </w:rPr>
            </w:pPr>
          </w:p>
          <w:p w14:paraId="6BF04254" w14:textId="60C47FA0" w:rsidR="004F7CEE" w:rsidRDefault="004F7CEE" w:rsidP="004F7CEE">
            <w:pPr>
              <w:rPr>
                <w:rFonts w:ascii="Arial" w:hAnsi="Arial" w:cs="Arial"/>
                <w:b/>
                <w:bCs/>
                <w:sz w:val="22"/>
                <w:szCs w:val="22"/>
              </w:rPr>
            </w:pPr>
            <w:r>
              <w:rPr>
                <w:rFonts w:ascii="Arial" w:hAnsi="Arial" w:cs="Arial"/>
                <w:b/>
                <w:bCs/>
                <w:sz w:val="22"/>
                <w:szCs w:val="22"/>
              </w:rPr>
              <w:t xml:space="preserve">If a NOI is not submitted by </w:t>
            </w:r>
            <w:r w:rsidR="006516DB">
              <w:rPr>
                <w:rFonts w:ascii="Arial" w:hAnsi="Arial" w:cs="Arial"/>
                <w:b/>
                <w:bCs/>
                <w:sz w:val="22"/>
                <w:szCs w:val="22"/>
              </w:rPr>
              <w:t>March 3</w:t>
            </w:r>
            <w:r w:rsidR="001E3B7A">
              <w:rPr>
                <w:rFonts w:ascii="Arial" w:hAnsi="Arial" w:cs="Arial"/>
                <w:b/>
                <w:bCs/>
                <w:sz w:val="22"/>
                <w:szCs w:val="22"/>
              </w:rPr>
              <w:t xml:space="preserve"> </w:t>
            </w:r>
            <w:r>
              <w:rPr>
                <w:rFonts w:ascii="Arial" w:hAnsi="Arial" w:cs="Arial"/>
                <w:b/>
                <w:bCs/>
                <w:sz w:val="22"/>
                <w:szCs w:val="22"/>
              </w:rPr>
              <w:t>by 5:00</w:t>
            </w:r>
            <w:r w:rsidR="00152E93">
              <w:rPr>
                <w:rFonts w:ascii="Arial" w:hAnsi="Arial" w:cs="Arial"/>
                <w:b/>
                <w:bCs/>
                <w:sz w:val="22"/>
                <w:szCs w:val="22"/>
              </w:rPr>
              <w:t xml:space="preserve"> </w:t>
            </w:r>
            <w:r>
              <w:rPr>
                <w:rFonts w:ascii="Arial" w:hAnsi="Arial" w:cs="Arial"/>
                <w:b/>
                <w:bCs/>
                <w:sz w:val="22"/>
                <w:szCs w:val="22"/>
              </w:rPr>
              <w:t>pm</w:t>
            </w:r>
            <w:r w:rsidR="00F04AE8">
              <w:rPr>
                <w:rFonts w:ascii="Arial" w:hAnsi="Arial" w:cs="Arial"/>
                <w:b/>
                <w:bCs/>
                <w:sz w:val="22"/>
                <w:szCs w:val="22"/>
              </w:rPr>
              <w:t>,</w:t>
            </w:r>
            <w:r>
              <w:rPr>
                <w:rFonts w:ascii="Arial" w:hAnsi="Arial" w:cs="Arial"/>
                <w:b/>
                <w:bCs/>
                <w:sz w:val="22"/>
                <w:szCs w:val="22"/>
              </w:rPr>
              <w:t xml:space="preserve"> your application will not be reviewed.</w:t>
            </w:r>
          </w:p>
          <w:p w14:paraId="31B88FF9" w14:textId="77777777" w:rsidR="004F7CEE" w:rsidRPr="00CB5C1A" w:rsidRDefault="004F7CEE">
            <w:pPr>
              <w:rPr>
                <w:rFonts w:ascii="Arial" w:hAnsi="Arial" w:cs="Arial"/>
                <w:b/>
                <w:bCs/>
                <w:sz w:val="22"/>
                <w:szCs w:val="22"/>
              </w:rPr>
            </w:pPr>
          </w:p>
          <w:p w14:paraId="497EB013" w14:textId="502CDA69" w:rsidR="003A7D32" w:rsidRPr="00CB5C1A" w:rsidRDefault="00CD76C4" w:rsidP="00D559E1">
            <w:pPr>
              <w:rPr>
                <w:rFonts w:ascii="Arial" w:hAnsi="Arial" w:cs="Arial"/>
                <w:b/>
                <w:bCs/>
                <w:sz w:val="22"/>
                <w:szCs w:val="22"/>
              </w:rPr>
            </w:pPr>
            <w:r w:rsidRPr="00C93E0E">
              <w:rPr>
                <w:rFonts w:ascii="Arial" w:hAnsi="Arial" w:cs="Arial"/>
                <w:sz w:val="22"/>
                <w:szCs w:val="22"/>
              </w:rPr>
              <w:t xml:space="preserve">Please also include your organization’s NYS Vendor ID. </w:t>
            </w:r>
          </w:p>
        </w:tc>
      </w:tr>
      <w:tr w:rsidR="009249F4" w:rsidRPr="007977E6" w14:paraId="4FBD3304" w14:textId="77777777" w:rsidTr="00C93E0E">
        <w:trPr>
          <w:cantSplit/>
        </w:trPr>
        <w:tc>
          <w:tcPr>
            <w:tcW w:w="1710" w:type="dxa"/>
          </w:tcPr>
          <w:p w14:paraId="2B47796D" w14:textId="72410E64" w:rsidR="009249F4" w:rsidRPr="003A7D32" w:rsidRDefault="009249F4" w:rsidP="004149C4">
            <w:pPr>
              <w:rPr>
                <w:rFonts w:ascii="Arial" w:hAnsi="Arial" w:cs="Arial"/>
                <w:b/>
              </w:rPr>
            </w:pPr>
            <w:r>
              <w:rPr>
                <w:rFonts w:ascii="Arial" w:hAnsi="Arial" w:cs="Arial"/>
                <w:b/>
              </w:rPr>
              <w:t>NYSED Designated Contacts</w:t>
            </w:r>
          </w:p>
        </w:tc>
        <w:tc>
          <w:tcPr>
            <w:tcW w:w="8663" w:type="dxa"/>
          </w:tcPr>
          <w:p w14:paraId="13EA56B5" w14:textId="4CAA6745" w:rsidR="009249F4" w:rsidRPr="00C2464D" w:rsidRDefault="009249F4" w:rsidP="003A7D32">
            <w:pPr>
              <w:rPr>
                <w:rFonts w:ascii="Arial" w:hAnsi="Arial" w:cs="Arial"/>
                <w:sz w:val="22"/>
                <w:szCs w:val="22"/>
              </w:rPr>
            </w:pPr>
            <w:r w:rsidRPr="00635478">
              <w:rPr>
                <w:rFonts w:ascii="Arial" w:hAnsi="Arial" w:cs="Arial"/>
                <w:b/>
                <w:sz w:val="22"/>
                <w:szCs w:val="22"/>
              </w:rPr>
              <w:t>Program:</w:t>
            </w:r>
            <w:r w:rsidRPr="00C2464D">
              <w:rPr>
                <w:rFonts w:ascii="Arial" w:hAnsi="Arial" w:cs="Arial"/>
                <w:sz w:val="22"/>
                <w:szCs w:val="22"/>
              </w:rPr>
              <w:t xml:space="preserve"> </w:t>
            </w:r>
            <w:r w:rsidR="00923885" w:rsidRPr="00C2464D">
              <w:rPr>
                <w:rFonts w:ascii="Arial" w:hAnsi="Arial" w:cs="Arial"/>
                <w:sz w:val="22"/>
                <w:szCs w:val="22"/>
              </w:rPr>
              <w:t>Raffaele Iorio</w:t>
            </w:r>
          </w:p>
          <w:p w14:paraId="63665C30" w14:textId="01B723A4" w:rsidR="009249F4" w:rsidRPr="00C2464D" w:rsidRDefault="009249F4" w:rsidP="003A7D32">
            <w:pPr>
              <w:rPr>
                <w:rFonts w:ascii="Arial" w:hAnsi="Arial" w:cs="Arial"/>
                <w:sz w:val="22"/>
                <w:szCs w:val="22"/>
              </w:rPr>
            </w:pPr>
            <w:r w:rsidRPr="00635478">
              <w:rPr>
                <w:rFonts w:ascii="Arial" w:hAnsi="Arial" w:cs="Arial"/>
                <w:b/>
                <w:sz w:val="22"/>
                <w:szCs w:val="22"/>
              </w:rPr>
              <w:t>Fiscal:</w:t>
            </w:r>
            <w:r w:rsidRPr="00C2464D">
              <w:rPr>
                <w:rFonts w:ascii="Arial" w:hAnsi="Arial" w:cs="Arial"/>
                <w:sz w:val="22"/>
                <w:szCs w:val="22"/>
              </w:rPr>
              <w:t xml:space="preserve"> </w:t>
            </w:r>
            <w:r w:rsidR="00FE275D" w:rsidRPr="00C2464D">
              <w:rPr>
                <w:rFonts w:ascii="Arial" w:hAnsi="Arial" w:cs="Arial"/>
                <w:sz w:val="22"/>
                <w:szCs w:val="22"/>
              </w:rPr>
              <w:t>Thomas McBride</w:t>
            </w:r>
          </w:p>
          <w:p w14:paraId="480CD4F3" w14:textId="29160429" w:rsidR="009249F4" w:rsidRPr="00C2464D" w:rsidRDefault="009249F4" w:rsidP="003A7D32">
            <w:pPr>
              <w:rPr>
                <w:rFonts w:ascii="Arial" w:hAnsi="Arial" w:cs="Arial"/>
                <w:sz w:val="22"/>
                <w:szCs w:val="22"/>
              </w:rPr>
            </w:pPr>
            <w:r w:rsidRPr="00B710BD">
              <w:rPr>
                <w:rFonts w:ascii="Arial" w:hAnsi="Arial" w:cs="Arial"/>
                <w:b/>
                <w:sz w:val="22"/>
                <w:szCs w:val="22"/>
              </w:rPr>
              <w:t>M/WBE:</w:t>
            </w:r>
            <w:r w:rsidRPr="00C2464D">
              <w:rPr>
                <w:rFonts w:ascii="Arial" w:hAnsi="Arial" w:cs="Arial"/>
                <w:sz w:val="22"/>
                <w:szCs w:val="22"/>
              </w:rPr>
              <w:t xml:space="preserve"> </w:t>
            </w:r>
            <w:r w:rsidR="00923885" w:rsidRPr="00C2464D">
              <w:rPr>
                <w:rFonts w:ascii="Arial" w:hAnsi="Arial" w:cs="Arial"/>
                <w:sz w:val="22"/>
                <w:szCs w:val="22"/>
              </w:rPr>
              <w:t>Brian Hackett</w:t>
            </w:r>
          </w:p>
          <w:p w14:paraId="700A21BD" w14:textId="0AA4D86C" w:rsidR="009249F4" w:rsidRPr="00C93E0E" w:rsidRDefault="00EE0111" w:rsidP="003A7D32">
            <w:pPr>
              <w:rPr>
                <w:rFonts w:ascii="Arial" w:hAnsi="Arial" w:cs="Arial"/>
                <w:b/>
                <w:sz w:val="22"/>
                <w:szCs w:val="22"/>
              </w:rPr>
            </w:pPr>
            <w:hyperlink r:id="rId16" w:history="1">
              <w:r w:rsidR="00C8177B" w:rsidRPr="00C93E0E">
                <w:rPr>
                  <w:rStyle w:val="Hyperlink"/>
                  <w:rFonts w:ascii="Arial" w:hAnsi="Arial" w:cs="Arial"/>
                  <w:b/>
                  <w:sz w:val="22"/>
                  <w:szCs w:val="22"/>
                </w:rPr>
                <w:t>esdsvprfp@nysed.gov</w:t>
              </w:r>
            </w:hyperlink>
          </w:p>
        </w:tc>
      </w:tr>
    </w:tbl>
    <w:p w14:paraId="50FEC134" w14:textId="77777777" w:rsidR="000648D1" w:rsidRPr="007977E6" w:rsidRDefault="000648D1" w:rsidP="0022509F">
      <w:pPr>
        <w:pStyle w:val="BodyTextIndent"/>
        <w:ind w:left="180" w:right="-720" w:firstLine="0"/>
        <w:jc w:val="both"/>
        <w:rPr>
          <w:rFonts w:ascii="Arial" w:hAnsi="Arial" w:cs="Arial"/>
          <w:color w:val="000000"/>
          <w:szCs w:val="24"/>
        </w:rPr>
      </w:pPr>
    </w:p>
    <w:p w14:paraId="6C96F139" w14:textId="20701845" w:rsidR="00F8039B" w:rsidRDefault="00F8039B" w:rsidP="00F8039B">
      <w:pPr>
        <w:pStyle w:val="BodyTextIndent"/>
        <w:ind w:left="180" w:right="-720" w:firstLine="0"/>
        <w:jc w:val="both"/>
        <w:rPr>
          <w:rFonts w:ascii="Arial" w:hAnsi="Arial" w:cs="Arial"/>
          <w:color w:val="000000"/>
          <w:sz w:val="20"/>
        </w:rPr>
      </w:pPr>
      <w:r w:rsidRPr="00F8039B">
        <w:rPr>
          <w:rFonts w:ascii="Arial" w:hAnsi="Arial" w:cs="Arial"/>
          <w:color w:val="000000"/>
          <w:sz w:val="20"/>
        </w:rPr>
        <w:t xml:space="preserve">The State Education Department does not discriminate on the basis of race, creed, color, national origin, religion, age, sex, military, marital status, familial status, domestic violence victim status, carrier status, disability, genetic predisposition, sexual orientation and criminal record in its recruitment, educational programs, services, and activities. NYSED has adopted a web accessibility policy, and publications designed for distribution can be made available in an accessible format upon request. Inquiries regarding this policy of nondiscrimination should be </w:t>
      </w:r>
      <w:r w:rsidR="00310E48">
        <w:rPr>
          <w:rFonts w:ascii="Arial" w:hAnsi="Arial" w:cs="Arial"/>
          <w:color w:val="000000"/>
          <w:sz w:val="20"/>
        </w:rPr>
        <w:t>d</w:t>
      </w:r>
      <w:r w:rsidRPr="00F8039B">
        <w:rPr>
          <w:rFonts w:ascii="Arial" w:hAnsi="Arial" w:cs="Arial"/>
          <w:color w:val="000000"/>
          <w:sz w:val="20"/>
        </w:rPr>
        <w:t>irected to the Office of Human Resources Management, Room 528 EB, Education Building, Albany, New York 12234.</w:t>
      </w:r>
    </w:p>
    <w:p w14:paraId="613823A3" w14:textId="77777777" w:rsidR="00CD76C4" w:rsidRDefault="00CD76C4" w:rsidP="00F8039B">
      <w:pPr>
        <w:pStyle w:val="BodyTextIndent"/>
        <w:ind w:left="180" w:right="-720" w:firstLine="0"/>
        <w:jc w:val="both"/>
        <w:rPr>
          <w:rFonts w:ascii="Arial" w:hAnsi="Arial" w:cs="Arial"/>
          <w:color w:val="000000"/>
          <w:sz w:val="20"/>
        </w:rPr>
      </w:pPr>
    </w:p>
    <w:p w14:paraId="2E044ECA" w14:textId="126924F9" w:rsidR="00CD76C4" w:rsidRPr="00C93E0E" w:rsidRDefault="00CD76C4" w:rsidP="00CD76C4">
      <w:pPr>
        <w:pStyle w:val="BodyTextIndent"/>
        <w:ind w:left="180" w:right="-720" w:firstLine="0"/>
        <w:jc w:val="both"/>
        <w:rPr>
          <w:rFonts w:ascii="Arial" w:hAnsi="Arial" w:cs="Arial"/>
          <w:strike/>
          <w:color w:val="000000"/>
          <w:sz w:val="20"/>
        </w:rPr>
        <w:sectPr w:rsidR="00CD76C4" w:rsidRPr="00C93E0E" w:rsidSect="00F969E5">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720" w:left="1440" w:header="720" w:footer="720" w:gutter="0"/>
          <w:cols w:space="720"/>
          <w:titlePg/>
        </w:sectPr>
      </w:pPr>
    </w:p>
    <w:p w14:paraId="2B8094B1" w14:textId="49C152C5" w:rsidR="00CD76C4" w:rsidRPr="00CD76C4" w:rsidRDefault="00CD76C4" w:rsidP="00CD76C4">
      <w:pPr>
        <w:pStyle w:val="Title"/>
        <w:ind w:right="-630"/>
        <w:rPr>
          <w:rFonts w:ascii="Arial" w:hAnsi="Arial" w:cs="Arial"/>
          <w:color w:val="000000"/>
          <w:szCs w:val="24"/>
        </w:rPr>
      </w:pPr>
      <w:bookmarkStart w:id="5" w:name="_Hlk29992248"/>
    </w:p>
    <w:p w14:paraId="569422E4" w14:textId="77777777" w:rsidR="00CD76C4" w:rsidRPr="00CD76C4" w:rsidRDefault="00CD76C4" w:rsidP="00CD76C4">
      <w:pPr>
        <w:pStyle w:val="Title"/>
        <w:ind w:right="-630"/>
        <w:rPr>
          <w:rFonts w:ascii="Arial" w:hAnsi="Arial" w:cs="Arial"/>
          <w:color w:val="000000"/>
          <w:szCs w:val="24"/>
        </w:rPr>
      </w:pPr>
      <w:r w:rsidRPr="00CD76C4">
        <w:rPr>
          <w:rFonts w:ascii="Arial" w:hAnsi="Arial" w:cs="Arial"/>
          <w:color w:val="000000"/>
          <w:szCs w:val="24"/>
        </w:rPr>
        <w:t>2021-2026 Extended School Day/School Violence Prevention Program</w:t>
      </w:r>
    </w:p>
    <w:p w14:paraId="0C0B6078" w14:textId="77777777" w:rsidR="00CD76C4" w:rsidRPr="00CD76C4" w:rsidRDefault="00CD76C4" w:rsidP="00CD76C4">
      <w:pPr>
        <w:pStyle w:val="Title"/>
        <w:ind w:right="-630"/>
        <w:rPr>
          <w:rFonts w:ascii="Arial" w:hAnsi="Arial" w:cs="Arial"/>
          <w:color w:val="000000"/>
          <w:szCs w:val="24"/>
        </w:rPr>
      </w:pPr>
      <w:r w:rsidRPr="00CD76C4">
        <w:rPr>
          <w:rFonts w:ascii="Arial" w:hAnsi="Arial" w:cs="Arial"/>
          <w:color w:val="000000"/>
          <w:szCs w:val="24"/>
        </w:rPr>
        <w:t>Competitive Grant Application 2021-2026</w:t>
      </w:r>
    </w:p>
    <w:bookmarkEnd w:id="5"/>
    <w:p w14:paraId="764F54C6" w14:textId="2A36F187" w:rsidR="007D6834" w:rsidRPr="007977E6" w:rsidRDefault="007D6834" w:rsidP="00792AA0">
      <w:pPr>
        <w:pStyle w:val="Title"/>
        <w:ind w:right="-630"/>
        <w:rPr>
          <w:rFonts w:ascii="Arial" w:hAnsi="Arial" w:cs="Arial"/>
          <w:color w:val="000000"/>
          <w:szCs w:val="24"/>
        </w:rPr>
      </w:pPr>
    </w:p>
    <w:p w14:paraId="43D0923C" w14:textId="77777777" w:rsidR="0059033B" w:rsidRPr="00A06DD8" w:rsidRDefault="0059033B" w:rsidP="0059033B">
      <w:pPr>
        <w:jc w:val="center"/>
        <w:rPr>
          <w:rFonts w:ascii="Arial" w:hAnsi="Arial" w:cs="Arial"/>
          <w:b/>
          <w:bCs/>
          <w:sz w:val="22"/>
          <w:szCs w:val="22"/>
        </w:rPr>
      </w:pPr>
      <w:bookmarkStart w:id="6" w:name="_Hlk29992900"/>
      <w:r w:rsidRPr="00A06DD8">
        <w:rPr>
          <w:rFonts w:ascii="Arial" w:hAnsi="Arial" w:cs="Arial"/>
          <w:b/>
          <w:bCs/>
          <w:sz w:val="22"/>
          <w:szCs w:val="22"/>
        </w:rPr>
        <w:t>TABLE OF CONTENTS</w:t>
      </w:r>
    </w:p>
    <w:p w14:paraId="3386EAA1" w14:textId="77777777" w:rsidR="0059033B" w:rsidRPr="00A06DD8" w:rsidRDefault="0059033B" w:rsidP="0059033B">
      <w:pPr>
        <w:autoSpaceDE w:val="0"/>
        <w:autoSpaceDN w:val="0"/>
        <w:adjustRightInd w:val="0"/>
        <w:spacing w:after="18"/>
        <w:ind w:left="360"/>
        <w:rPr>
          <w:rFonts w:ascii="Arial" w:hAnsi="Arial" w:cs="Arial"/>
        </w:rPr>
      </w:pPr>
    </w:p>
    <w:p w14:paraId="59E3EC5E" w14:textId="18C81FB7" w:rsidR="0059033B" w:rsidRPr="00A06DD8" w:rsidRDefault="0059033B" w:rsidP="0059033B">
      <w:pPr>
        <w:pStyle w:val="TOC1"/>
        <w:tabs>
          <w:tab w:val="left" w:pos="630"/>
          <w:tab w:val="right" w:leader="dot" w:pos="9350"/>
        </w:tabs>
        <w:rPr>
          <w:rFonts w:ascii="Arial" w:eastAsia="MS Mincho" w:hAnsi="Arial" w:cs="Arial"/>
          <w:noProof/>
          <w:sz w:val="22"/>
          <w:szCs w:val="22"/>
        </w:rPr>
      </w:pPr>
      <w:r w:rsidRPr="00A06DD8">
        <w:rPr>
          <w:rFonts w:ascii="Arial" w:hAnsi="Arial" w:cs="Arial"/>
        </w:rPr>
        <w:fldChar w:fldCharType="begin"/>
      </w:r>
      <w:r w:rsidRPr="00A06DD8">
        <w:rPr>
          <w:rFonts w:ascii="Arial" w:hAnsi="Arial" w:cs="Arial"/>
        </w:rPr>
        <w:instrText xml:space="preserve"> TOC \o "1-3" \u </w:instrText>
      </w:r>
      <w:r w:rsidRPr="00A06DD8">
        <w:rPr>
          <w:rFonts w:ascii="Arial" w:hAnsi="Arial" w:cs="Arial"/>
        </w:rPr>
        <w:fldChar w:fldCharType="separate"/>
      </w:r>
      <w:r w:rsidRPr="00A06DD8">
        <w:rPr>
          <w:rFonts w:ascii="Arial" w:hAnsi="Arial" w:cs="Arial"/>
          <w:noProof/>
        </w:rPr>
        <w:t>I.</w:t>
      </w:r>
      <w:r w:rsidRPr="00A06DD8">
        <w:rPr>
          <w:rFonts w:ascii="Arial" w:eastAsia="MS Mincho" w:hAnsi="Arial" w:cs="Arial"/>
          <w:noProof/>
          <w:sz w:val="22"/>
          <w:szCs w:val="22"/>
        </w:rPr>
        <w:tab/>
      </w:r>
      <w:r w:rsidRPr="00A06DD8">
        <w:rPr>
          <w:rFonts w:ascii="Arial" w:hAnsi="Arial" w:cs="Arial"/>
          <w:noProof/>
        </w:rPr>
        <w:t>INTRODUCTION</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_Toc430357188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5</w:t>
      </w:r>
      <w:r w:rsidRPr="00A06DD8">
        <w:rPr>
          <w:rFonts w:ascii="Arial" w:hAnsi="Arial" w:cs="Arial"/>
          <w:noProof/>
        </w:rPr>
        <w:fldChar w:fldCharType="end"/>
      </w:r>
    </w:p>
    <w:p w14:paraId="17EFAFBD" w14:textId="44284E3E" w:rsidR="0059033B" w:rsidRPr="00A06DD8" w:rsidRDefault="0059033B" w:rsidP="0059033B">
      <w:pPr>
        <w:pStyle w:val="TOC1"/>
        <w:tabs>
          <w:tab w:val="left" w:pos="630"/>
          <w:tab w:val="right" w:leader="dot" w:pos="9350"/>
        </w:tabs>
        <w:rPr>
          <w:rFonts w:ascii="Arial" w:eastAsia="MS Mincho" w:hAnsi="Arial" w:cs="Arial"/>
          <w:noProof/>
          <w:sz w:val="22"/>
          <w:szCs w:val="22"/>
        </w:rPr>
      </w:pPr>
      <w:r w:rsidRPr="00A06DD8">
        <w:rPr>
          <w:rFonts w:ascii="Arial" w:hAnsi="Arial" w:cs="Arial"/>
          <w:noProof/>
        </w:rPr>
        <w:t>II.</w:t>
      </w:r>
      <w:r w:rsidRPr="00A06DD8">
        <w:rPr>
          <w:rFonts w:ascii="Arial" w:eastAsia="MS Mincho" w:hAnsi="Arial" w:cs="Arial"/>
          <w:noProof/>
          <w:sz w:val="22"/>
          <w:szCs w:val="22"/>
        </w:rPr>
        <w:tab/>
      </w:r>
      <w:r w:rsidRPr="00A06DD8">
        <w:rPr>
          <w:rFonts w:ascii="Arial" w:hAnsi="Arial" w:cs="Arial"/>
          <w:noProof/>
        </w:rPr>
        <w:t>PURPOSE</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_Toc430357189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5</w:t>
      </w:r>
      <w:r w:rsidRPr="00A06DD8">
        <w:rPr>
          <w:rFonts w:ascii="Arial" w:hAnsi="Arial" w:cs="Arial"/>
          <w:noProof/>
        </w:rPr>
        <w:fldChar w:fldCharType="end"/>
      </w:r>
    </w:p>
    <w:p w14:paraId="6135941D" w14:textId="32D0126C" w:rsidR="0059033B" w:rsidRPr="00A06DD8" w:rsidRDefault="0059033B" w:rsidP="0059033B">
      <w:pPr>
        <w:pStyle w:val="TOC1"/>
        <w:tabs>
          <w:tab w:val="left" w:pos="630"/>
          <w:tab w:val="left" w:pos="660"/>
          <w:tab w:val="right" w:leader="dot" w:pos="9350"/>
        </w:tabs>
        <w:rPr>
          <w:rFonts w:ascii="Arial" w:eastAsia="MS Mincho" w:hAnsi="Arial" w:cs="Arial"/>
          <w:noProof/>
          <w:sz w:val="22"/>
          <w:szCs w:val="22"/>
        </w:rPr>
      </w:pPr>
      <w:r w:rsidRPr="00A06DD8">
        <w:rPr>
          <w:rFonts w:ascii="Arial" w:hAnsi="Arial" w:cs="Arial"/>
          <w:noProof/>
        </w:rPr>
        <w:t>III.</w:t>
      </w:r>
      <w:r w:rsidRPr="00A06DD8">
        <w:rPr>
          <w:rFonts w:ascii="Arial" w:eastAsia="MS Mincho" w:hAnsi="Arial" w:cs="Arial"/>
          <w:noProof/>
          <w:sz w:val="22"/>
          <w:szCs w:val="22"/>
        </w:rPr>
        <w:tab/>
      </w:r>
      <w:r w:rsidRPr="00A06DD8">
        <w:rPr>
          <w:rFonts w:ascii="Arial" w:hAnsi="Arial" w:cs="Arial"/>
          <w:noProof/>
        </w:rPr>
        <w:t>ELIGIBILITY</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_Toc430357190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5</w:t>
      </w:r>
      <w:r w:rsidRPr="00A06DD8">
        <w:rPr>
          <w:rFonts w:ascii="Arial" w:hAnsi="Arial" w:cs="Arial"/>
          <w:noProof/>
        </w:rPr>
        <w:fldChar w:fldCharType="end"/>
      </w:r>
    </w:p>
    <w:p w14:paraId="5F800E0D" w14:textId="3557C90A" w:rsidR="0059033B" w:rsidRPr="00A06DD8" w:rsidRDefault="0059033B" w:rsidP="0059033B">
      <w:pPr>
        <w:pStyle w:val="TOC1"/>
        <w:tabs>
          <w:tab w:val="left" w:pos="630"/>
          <w:tab w:val="left" w:pos="660"/>
          <w:tab w:val="right" w:leader="dot" w:pos="9350"/>
        </w:tabs>
        <w:ind w:left="630" w:hanging="630"/>
        <w:rPr>
          <w:rFonts w:ascii="Arial" w:eastAsia="MS Mincho" w:hAnsi="Arial" w:cs="Arial"/>
          <w:noProof/>
          <w:sz w:val="22"/>
          <w:szCs w:val="22"/>
        </w:rPr>
      </w:pPr>
      <w:r w:rsidRPr="00A06DD8">
        <w:rPr>
          <w:rFonts w:ascii="Arial" w:hAnsi="Arial" w:cs="Arial"/>
          <w:noProof/>
        </w:rPr>
        <w:t>IV.</w:t>
      </w:r>
      <w:r w:rsidRPr="00A06DD8">
        <w:rPr>
          <w:rFonts w:ascii="Arial" w:eastAsia="MS Mincho" w:hAnsi="Arial" w:cs="Arial"/>
          <w:noProof/>
          <w:sz w:val="22"/>
          <w:szCs w:val="22"/>
        </w:rPr>
        <w:tab/>
      </w:r>
      <w:r w:rsidRPr="00A06DD8">
        <w:rPr>
          <w:rFonts w:ascii="Arial" w:hAnsi="Arial" w:cs="Arial"/>
          <w:noProof/>
        </w:rPr>
        <w:t xml:space="preserve">NYSED CONSORTIUM POLICY </w:t>
      </w:r>
      <w:r w:rsidR="00B6520A">
        <w:rPr>
          <w:rFonts w:ascii="Arial" w:hAnsi="Arial" w:cs="Arial"/>
          <w:noProof/>
        </w:rPr>
        <w:t>FOR</w:t>
      </w:r>
      <w:r w:rsidR="00B6520A" w:rsidRPr="00A06DD8">
        <w:rPr>
          <w:rFonts w:ascii="Arial" w:hAnsi="Arial" w:cs="Arial"/>
          <w:noProof/>
        </w:rPr>
        <w:t xml:space="preserve"> </w:t>
      </w:r>
      <w:r w:rsidRPr="00A06DD8">
        <w:rPr>
          <w:rFonts w:ascii="Arial" w:hAnsi="Arial" w:cs="Arial"/>
          <w:noProof/>
        </w:rPr>
        <w:t xml:space="preserve">STATE </w:t>
      </w:r>
      <w:r w:rsidR="00B6520A">
        <w:rPr>
          <w:rFonts w:ascii="Arial" w:hAnsi="Arial" w:cs="Arial"/>
          <w:noProof/>
        </w:rPr>
        <w:t>AND</w:t>
      </w:r>
      <w:r w:rsidR="00B6520A" w:rsidRPr="00A06DD8">
        <w:rPr>
          <w:rFonts w:ascii="Arial" w:hAnsi="Arial" w:cs="Arial"/>
          <w:noProof/>
        </w:rPr>
        <w:t xml:space="preserve"> </w:t>
      </w:r>
      <w:r w:rsidRPr="00A06DD8">
        <w:rPr>
          <w:rFonts w:ascii="Arial" w:hAnsi="Arial" w:cs="Arial"/>
          <w:noProof/>
        </w:rPr>
        <w:t>FEDERAL</w:t>
      </w:r>
      <w:r w:rsidR="00B6520A">
        <w:rPr>
          <w:rFonts w:ascii="Arial" w:hAnsi="Arial" w:cs="Arial"/>
          <w:noProof/>
        </w:rPr>
        <w:br/>
      </w:r>
      <w:r w:rsidRPr="00A06DD8">
        <w:rPr>
          <w:rFonts w:ascii="Arial" w:hAnsi="Arial" w:cs="Arial"/>
          <w:noProof/>
        </w:rPr>
        <w:t>DISCRETIONARY</w:t>
      </w:r>
      <w:r w:rsidRPr="00A06DD8">
        <w:rPr>
          <w:rFonts w:ascii="Arial" w:hAnsi="Arial" w:cs="Arial"/>
          <w:noProof/>
          <w:color w:val="000000"/>
        </w:rPr>
        <w:t xml:space="preserve"> </w:t>
      </w:r>
      <w:r w:rsidRPr="00A06DD8">
        <w:rPr>
          <w:rFonts w:ascii="Arial" w:hAnsi="Arial" w:cs="Arial"/>
          <w:noProof/>
        </w:rPr>
        <w:t>GRANT PROGRAMS</w:t>
      </w:r>
      <w:r w:rsidRPr="00A06DD8">
        <w:rPr>
          <w:rFonts w:ascii="Arial" w:hAnsi="Arial" w:cs="Arial"/>
          <w:noProof/>
        </w:rPr>
        <w:tab/>
        <w:t xml:space="preserve"> </w:t>
      </w:r>
      <w:r w:rsidRPr="00A06DD8">
        <w:rPr>
          <w:rFonts w:ascii="Arial" w:hAnsi="Arial" w:cs="Arial"/>
          <w:noProof/>
        </w:rPr>
        <w:fldChar w:fldCharType="begin"/>
      </w:r>
      <w:r w:rsidRPr="00A06DD8">
        <w:rPr>
          <w:rFonts w:ascii="Arial" w:hAnsi="Arial" w:cs="Arial"/>
          <w:noProof/>
        </w:rPr>
        <w:instrText xml:space="preserve"> PAGEREF _Toc430357192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5</w:t>
      </w:r>
      <w:r w:rsidRPr="00A06DD8">
        <w:rPr>
          <w:rFonts w:ascii="Arial" w:hAnsi="Arial" w:cs="Arial"/>
          <w:noProof/>
        </w:rPr>
        <w:fldChar w:fldCharType="end"/>
      </w:r>
    </w:p>
    <w:p w14:paraId="4EA7E9AE" w14:textId="3847A05B" w:rsidR="0059033B" w:rsidRPr="00A06DD8" w:rsidRDefault="0059033B" w:rsidP="0059033B">
      <w:pPr>
        <w:pStyle w:val="TOC1"/>
        <w:tabs>
          <w:tab w:val="left" w:pos="630"/>
          <w:tab w:val="right" w:leader="dot" w:pos="9350"/>
        </w:tabs>
        <w:rPr>
          <w:rFonts w:ascii="Arial" w:eastAsia="MS Mincho" w:hAnsi="Arial" w:cs="Arial"/>
          <w:noProof/>
          <w:sz w:val="22"/>
          <w:szCs w:val="22"/>
        </w:rPr>
      </w:pPr>
      <w:r w:rsidRPr="00A06DD8">
        <w:rPr>
          <w:rFonts w:ascii="Arial" w:hAnsi="Arial" w:cs="Arial"/>
          <w:noProof/>
        </w:rPr>
        <w:t>V.</w:t>
      </w:r>
      <w:r w:rsidRPr="00A06DD8">
        <w:rPr>
          <w:rFonts w:ascii="Arial" w:eastAsia="MS Mincho" w:hAnsi="Arial" w:cs="Arial"/>
          <w:noProof/>
          <w:sz w:val="22"/>
          <w:szCs w:val="22"/>
        </w:rPr>
        <w:tab/>
      </w:r>
      <w:r w:rsidRPr="00A06DD8">
        <w:rPr>
          <w:rFonts w:ascii="Arial" w:hAnsi="Arial" w:cs="Arial"/>
          <w:noProof/>
        </w:rPr>
        <w:t>FUNDING</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_Toc430357193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6</w:t>
      </w:r>
      <w:r w:rsidRPr="00A06DD8">
        <w:rPr>
          <w:rFonts w:ascii="Arial" w:hAnsi="Arial" w:cs="Arial"/>
          <w:noProof/>
        </w:rPr>
        <w:fldChar w:fldCharType="end"/>
      </w:r>
    </w:p>
    <w:p w14:paraId="1ABC93B3" w14:textId="695BFA85" w:rsidR="0059033B" w:rsidRPr="00A06DD8" w:rsidRDefault="0059033B" w:rsidP="0059033B">
      <w:pPr>
        <w:pStyle w:val="TOC1"/>
        <w:tabs>
          <w:tab w:val="left" w:pos="630"/>
          <w:tab w:val="left" w:pos="660"/>
          <w:tab w:val="right" w:leader="dot" w:pos="9350"/>
        </w:tabs>
        <w:rPr>
          <w:rFonts w:ascii="Arial" w:eastAsia="MS Mincho" w:hAnsi="Arial" w:cs="Arial"/>
          <w:noProof/>
          <w:sz w:val="22"/>
          <w:szCs w:val="22"/>
        </w:rPr>
      </w:pPr>
      <w:r w:rsidRPr="00A06DD8">
        <w:rPr>
          <w:rFonts w:ascii="Arial" w:hAnsi="Arial" w:cs="Arial"/>
          <w:noProof/>
        </w:rPr>
        <w:t>VI.</w:t>
      </w:r>
      <w:r w:rsidRPr="00A06DD8">
        <w:rPr>
          <w:rFonts w:ascii="Arial" w:eastAsia="MS Mincho" w:hAnsi="Arial" w:cs="Arial"/>
          <w:noProof/>
          <w:sz w:val="22"/>
          <w:szCs w:val="22"/>
        </w:rPr>
        <w:tab/>
      </w:r>
      <w:r w:rsidRPr="00A06DD8">
        <w:rPr>
          <w:rFonts w:ascii="Arial" w:hAnsi="Arial" w:cs="Arial"/>
          <w:noProof/>
        </w:rPr>
        <w:t>PROGRAM REQUIREMENTS</w:t>
      </w:r>
      <w:r w:rsidRPr="00A06DD8">
        <w:rPr>
          <w:rFonts w:ascii="Arial" w:hAnsi="Arial" w:cs="Arial"/>
          <w:noProof/>
        </w:rPr>
        <w:tab/>
      </w:r>
      <w:r w:rsidR="00D550E3">
        <w:rPr>
          <w:rFonts w:ascii="Arial" w:hAnsi="Arial" w:cs="Arial"/>
          <w:noProof/>
        </w:rPr>
        <w:t>7</w:t>
      </w:r>
    </w:p>
    <w:p w14:paraId="4F7B0B8C" w14:textId="5120516B" w:rsidR="0059033B" w:rsidRPr="00A06DD8" w:rsidRDefault="0059033B" w:rsidP="0059033B">
      <w:pPr>
        <w:pStyle w:val="TOC1"/>
        <w:tabs>
          <w:tab w:val="left" w:pos="630"/>
          <w:tab w:val="left" w:pos="660"/>
          <w:tab w:val="right" w:leader="dot" w:pos="9350"/>
        </w:tabs>
        <w:rPr>
          <w:rFonts w:ascii="Arial" w:eastAsia="MS Mincho" w:hAnsi="Arial" w:cs="Arial"/>
          <w:noProof/>
          <w:sz w:val="22"/>
          <w:szCs w:val="22"/>
        </w:rPr>
      </w:pPr>
      <w:r w:rsidRPr="00A06DD8">
        <w:rPr>
          <w:rFonts w:ascii="Arial" w:hAnsi="Arial" w:cs="Arial"/>
          <w:noProof/>
        </w:rPr>
        <w:t>VII.</w:t>
      </w:r>
      <w:r w:rsidRPr="00A06DD8">
        <w:rPr>
          <w:rFonts w:ascii="Arial" w:eastAsia="MS Mincho" w:hAnsi="Arial" w:cs="Arial"/>
          <w:noProof/>
          <w:sz w:val="22"/>
          <w:szCs w:val="22"/>
        </w:rPr>
        <w:tab/>
      </w:r>
      <w:r w:rsidRPr="00A06DD8">
        <w:rPr>
          <w:rFonts w:ascii="Arial" w:hAnsi="Arial" w:cs="Arial"/>
          <w:noProof/>
        </w:rPr>
        <w:t>BUDGET</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_Toc430357195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8</w:t>
      </w:r>
      <w:r w:rsidRPr="00A06DD8">
        <w:rPr>
          <w:rFonts w:ascii="Arial" w:hAnsi="Arial" w:cs="Arial"/>
          <w:noProof/>
        </w:rPr>
        <w:fldChar w:fldCharType="end"/>
      </w:r>
    </w:p>
    <w:p w14:paraId="3E76EBAD" w14:textId="3DB4AFE4" w:rsidR="0059033B" w:rsidRPr="00A06DD8" w:rsidRDefault="0059033B" w:rsidP="0059033B">
      <w:pPr>
        <w:pStyle w:val="TOC1"/>
        <w:tabs>
          <w:tab w:val="left" w:pos="630"/>
          <w:tab w:val="left" w:pos="660"/>
          <w:tab w:val="right" w:leader="dot" w:pos="9350"/>
        </w:tabs>
        <w:rPr>
          <w:rFonts w:ascii="Arial" w:eastAsia="MS Mincho" w:hAnsi="Arial" w:cs="Arial"/>
          <w:noProof/>
          <w:sz w:val="22"/>
          <w:szCs w:val="22"/>
        </w:rPr>
      </w:pPr>
      <w:r w:rsidRPr="00A06DD8">
        <w:rPr>
          <w:rFonts w:ascii="Arial" w:hAnsi="Arial" w:cs="Arial"/>
          <w:noProof/>
        </w:rPr>
        <w:t>VIII.</w:t>
      </w:r>
      <w:r w:rsidRPr="00A06DD8">
        <w:rPr>
          <w:rFonts w:ascii="Arial" w:eastAsia="MS Mincho" w:hAnsi="Arial" w:cs="Arial"/>
          <w:noProof/>
          <w:sz w:val="22"/>
          <w:szCs w:val="22"/>
        </w:rPr>
        <w:tab/>
      </w:r>
      <w:r w:rsidRPr="00A06DD8">
        <w:rPr>
          <w:rFonts w:ascii="Arial" w:hAnsi="Arial" w:cs="Arial"/>
          <w:noProof/>
        </w:rPr>
        <w:t xml:space="preserve">EVALUATION </w:t>
      </w:r>
      <w:r w:rsidR="00B6520A">
        <w:rPr>
          <w:rFonts w:ascii="Arial" w:hAnsi="Arial" w:cs="Arial"/>
          <w:noProof/>
        </w:rPr>
        <w:t>AND</w:t>
      </w:r>
      <w:r w:rsidR="00B6520A" w:rsidRPr="00A06DD8">
        <w:rPr>
          <w:rFonts w:ascii="Arial" w:hAnsi="Arial" w:cs="Arial"/>
          <w:noProof/>
        </w:rPr>
        <w:t xml:space="preserve"> </w:t>
      </w:r>
      <w:r w:rsidRPr="00A06DD8">
        <w:rPr>
          <w:rFonts w:ascii="Arial" w:hAnsi="Arial" w:cs="Arial"/>
          <w:noProof/>
        </w:rPr>
        <w:t>SELF-ASSESMENT REQUIREMENTS</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_Toc430357196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10</w:t>
      </w:r>
      <w:r w:rsidRPr="00A06DD8">
        <w:rPr>
          <w:rFonts w:ascii="Arial" w:hAnsi="Arial" w:cs="Arial"/>
          <w:noProof/>
        </w:rPr>
        <w:fldChar w:fldCharType="end"/>
      </w:r>
    </w:p>
    <w:p w14:paraId="733C2250" w14:textId="5CD82454" w:rsidR="0059033B" w:rsidRPr="00A06DD8" w:rsidRDefault="0059033B" w:rsidP="0059033B">
      <w:pPr>
        <w:pStyle w:val="TOC1"/>
        <w:tabs>
          <w:tab w:val="left" w:pos="630"/>
          <w:tab w:val="left" w:pos="660"/>
          <w:tab w:val="right" w:leader="dot" w:pos="9350"/>
        </w:tabs>
        <w:rPr>
          <w:rFonts w:ascii="Arial" w:eastAsia="MS Mincho" w:hAnsi="Arial" w:cs="Arial"/>
          <w:noProof/>
          <w:sz w:val="22"/>
          <w:szCs w:val="22"/>
        </w:rPr>
      </w:pPr>
      <w:r w:rsidRPr="00A06DD8">
        <w:rPr>
          <w:rFonts w:ascii="Arial" w:hAnsi="Arial" w:cs="Arial"/>
          <w:noProof/>
        </w:rPr>
        <w:t>IX.</w:t>
      </w:r>
      <w:r w:rsidRPr="00A06DD8">
        <w:rPr>
          <w:rFonts w:ascii="Arial" w:eastAsia="MS Mincho" w:hAnsi="Arial" w:cs="Arial"/>
          <w:noProof/>
          <w:sz w:val="22"/>
          <w:szCs w:val="22"/>
        </w:rPr>
        <w:tab/>
      </w:r>
      <w:r w:rsidRPr="000F22C7">
        <w:rPr>
          <w:rFonts w:ascii="Arial" w:hAnsi="Arial" w:cs="Arial"/>
          <w:caps/>
          <w:noProof/>
        </w:rPr>
        <w:t>Payee Information Form/NYSED Substitute W-9 Form</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_Toc430357197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11</w:t>
      </w:r>
      <w:r w:rsidRPr="00A06DD8">
        <w:rPr>
          <w:rFonts w:ascii="Arial" w:hAnsi="Arial" w:cs="Arial"/>
          <w:noProof/>
        </w:rPr>
        <w:fldChar w:fldCharType="end"/>
      </w:r>
    </w:p>
    <w:p w14:paraId="64FD486D" w14:textId="1159C50A" w:rsidR="0059033B" w:rsidRPr="00A06DD8" w:rsidRDefault="0059033B" w:rsidP="0059033B">
      <w:pPr>
        <w:pStyle w:val="TOC1"/>
        <w:tabs>
          <w:tab w:val="left" w:pos="630"/>
          <w:tab w:val="right" w:leader="dot" w:pos="9350"/>
        </w:tabs>
        <w:rPr>
          <w:rFonts w:ascii="Arial" w:eastAsia="MS Mincho" w:hAnsi="Arial" w:cs="Arial"/>
          <w:noProof/>
          <w:sz w:val="22"/>
          <w:szCs w:val="22"/>
        </w:rPr>
      </w:pPr>
      <w:r w:rsidRPr="00A06DD8">
        <w:rPr>
          <w:rFonts w:ascii="Arial" w:hAnsi="Arial" w:cs="Arial"/>
          <w:noProof/>
        </w:rPr>
        <w:t>X.</w:t>
      </w:r>
      <w:r w:rsidRPr="00A06DD8">
        <w:rPr>
          <w:rFonts w:ascii="Arial" w:eastAsia="MS Mincho" w:hAnsi="Arial" w:cs="Arial"/>
          <w:noProof/>
          <w:sz w:val="22"/>
          <w:szCs w:val="22"/>
        </w:rPr>
        <w:tab/>
      </w:r>
      <w:r w:rsidRPr="00A06DD8">
        <w:rPr>
          <w:rFonts w:ascii="Arial" w:hAnsi="Arial" w:cs="Arial"/>
          <w:noProof/>
        </w:rPr>
        <w:t>REPORTING</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_Toc430357198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11</w:t>
      </w:r>
      <w:r w:rsidRPr="00A06DD8">
        <w:rPr>
          <w:rFonts w:ascii="Arial" w:hAnsi="Arial" w:cs="Arial"/>
          <w:noProof/>
        </w:rPr>
        <w:fldChar w:fldCharType="end"/>
      </w:r>
    </w:p>
    <w:p w14:paraId="63D0770E" w14:textId="06EECCF4" w:rsidR="0059033B" w:rsidRPr="00A06DD8" w:rsidRDefault="0059033B" w:rsidP="0059033B">
      <w:pPr>
        <w:pStyle w:val="TOC1"/>
        <w:tabs>
          <w:tab w:val="left" w:pos="630"/>
          <w:tab w:val="left" w:pos="660"/>
          <w:tab w:val="right" w:leader="dot" w:pos="9350"/>
        </w:tabs>
        <w:rPr>
          <w:rFonts w:ascii="Arial" w:eastAsia="MS Mincho" w:hAnsi="Arial" w:cs="Arial"/>
          <w:noProof/>
          <w:sz w:val="22"/>
          <w:szCs w:val="22"/>
        </w:rPr>
      </w:pPr>
      <w:r w:rsidRPr="00A06DD8">
        <w:rPr>
          <w:rFonts w:ascii="Arial" w:hAnsi="Arial" w:cs="Arial"/>
          <w:noProof/>
        </w:rPr>
        <w:t>XI.</w:t>
      </w:r>
      <w:r w:rsidRPr="00A06DD8">
        <w:rPr>
          <w:rFonts w:ascii="Arial" w:eastAsia="MS Mincho" w:hAnsi="Arial" w:cs="Arial"/>
          <w:noProof/>
          <w:sz w:val="22"/>
          <w:szCs w:val="22"/>
        </w:rPr>
        <w:tab/>
      </w:r>
      <w:r w:rsidRPr="00A06DD8">
        <w:rPr>
          <w:rFonts w:ascii="Arial" w:hAnsi="Arial" w:cs="Arial"/>
          <w:noProof/>
        </w:rPr>
        <w:t xml:space="preserve">PREQUALIFICATION </w:t>
      </w:r>
      <w:r w:rsidR="00AA70D1">
        <w:rPr>
          <w:rFonts w:ascii="Arial" w:hAnsi="Arial" w:cs="Arial"/>
          <w:noProof/>
        </w:rPr>
        <w:t>REQUIREMENT</w:t>
      </w:r>
      <w:r w:rsidRPr="00A06DD8">
        <w:rPr>
          <w:rFonts w:ascii="Arial" w:hAnsi="Arial" w:cs="Arial"/>
          <w:noProof/>
        </w:rPr>
        <w:tab/>
      </w:r>
      <w:r w:rsidR="00D94974">
        <w:rPr>
          <w:rFonts w:ascii="Arial" w:hAnsi="Arial" w:cs="Arial"/>
          <w:noProof/>
        </w:rPr>
        <w:t>11</w:t>
      </w:r>
    </w:p>
    <w:p w14:paraId="4F743EC9" w14:textId="6DB22114" w:rsidR="0059033B" w:rsidRPr="00A06DD8" w:rsidRDefault="0059033B" w:rsidP="0059033B">
      <w:pPr>
        <w:pStyle w:val="TOC1"/>
        <w:tabs>
          <w:tab w:val="left" w:pos="630"/>
          <w:tab w:val="left" w:pos="660"/>
          <w:tab w:val="right" w:leader="dot" w:pos="9350"/>
        </w:tabs>
        <w:rPr>
          <w:rFonts w:ascii="Arial" w:eastAsia="MS Mincho" w:hAnsi="Arial" w:cs="Arial"/>
          <w:noProof/>
          <w:sz w:val="22"/>
          <w:szCs w:val="22"/>
        </w:rPr>
      </w:pPr>
      <w:r w:rsidRPr="00A06DD8">
        <w:rPr>
          <w:rFonts w:ascii="Arial" w:hAnsi="Arial" w:cs="Arial"/>
          <w:noProof/>
        </w:rPr>
        <w:t>XII.</w:t>
      </w:r>
      <w:r w:rsidRPr="00A06DD8">
        <w:rPr>
          <w:rFonts w:ascii="Arial" w:eastAsia="MS Mincho" w:hAnsi="Arial" w:cs="Arial"/>
          <w:noProof/>
          <w:sz w:val="22"/>
          <w:szCs w:val="22"/>
        </w:rPr>
        <w:tab/>
      </w:r>
      <w:r w:rsidRPr="00A06DD8">
        <w:rPr>
          <w:rFonts w:ascii="Arial" w:hAnsi="Arial" w:cs="Arial"/>
          <w:noProof/>
        </w:rPr>
        <w:t>VENDOR RESPONSIBILITY</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_Toc430357200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12</w:t>
      </w:r>
      <w:r w:rsidRPr="00A06DD8">
        <w:rPr>
          <w:rFonts w:ascii="Arial" w:hAnsi="Arial" w:cs="Arial"/>
          <w:noProof/>
        </w:rPr>
        <w:fldChar w:fldCharType="end"/>
      </w:r>
    </w:p>
    <w:p w14:paraId="399971AC" w14:textId="127A13E9" w:rsidR="0059033B" w:rsidRPr="00A06DD8" w:rsidRDefault="0059033B" w:rsidP="0059033B">
      <w:pPr>
        <w:pStyle w:val="TOC1"/>
        <w:tabs>
          <w:tab w:val="left" w:pos="630"/>
          <w:tab w:val="left" w:pos="660"/>
          <w:tab w:val="right" w:leader="dot" w:pos="9350"/>
        </w:tabs>
        <w:rPr>
          <w:rFonts w:ascii="Arial" w:eastAsia="MS Mincho" w:hAnsi="Arial" w:cs="Arial"/>
          <w:noProof/>
          <w:sz w:val="22"/>
          <w:szCs w:val="22"/>
        </w:rPr>
      </w:pPr>
      <w:r w:rsidRPr="00A06DD8">
        <w:rPr>
          <w:rFonts w:ascii="Arial" w:hAnsi="Arial" w:cs="Arial"/>
          <w:noProof/>
        </w:rPr>
        <w:t>XIII.</w:t>
      </w:r>
      <w:r w:rsidRPr="00A06DD8">
        <w:rPr>
          <w:rFonts w:ascii="Arial" w:eastAsia="MS Mincho" w:hAnsi="Arial" w:cs="Arial"/>
          <w:noProof/>
          <w:sz w:val="22"/>
          <w:szCs w:val="22"/>
        </w:rPr>
        <w:tab/>
      </w:r>
      <w:r w:rsidRPr="00C93E0E">
        <w:rPr>
          <w:rFonts w:ascii="Arial" w:hAnsi="Arial" w:cs="Arial"/>
          <w:caps/>
          <w:noProof/>
        </w:rPr>
        <w:t>Workers’ Compensation Coverage and Debarment</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_Toc430357201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13</w:t>
      </w:r>
      <w:r w:rsidRPr="00A06DD8">
        <w:rPr>
          <w:rFonts w:ascii="Arial" w:hAnsi="Arial" w:cs="Arial"/>
          <w:noProof/>
        </w:rPr>
        <w:fldChar w:fldCharType="end"/>
      </w:r>
    </w:p>
    <w:p w14:paraId="4EAAA65B" w14:textId="77758F5F" w:rsidR="0059033B" w:rsidRPr="00A06DD8" w:rsidRDefault="0059033B" w:rsidP="0059033B">
      <w:pPr>
        <w:pStyle w:val="TOC1"/>
        <w:tabs>
          <w:tab w:val="left" w:pos="630"/>
          <w:tab w:val="right" w:leader="dot" w:pos="9350"/>
        </w:tabs>
        <w:ind w:left="630" w:hanging="630"/>
        <w:rPr>
          <w:rFonts w:ascii="Arial" w:eastAsia="MS Mincho" w:hAnsi="Arial" w:cs="Arial"/>
          <w:noProof/>
          <w:sz w:val="22"/>
          <w:szCs w:val="22"/>
        </w:rPr>
      </w:pPr>
      <w:r w:rsidRPr="00A06DD8">
        <w:rPr>
          <w:rFonts w:ascii="Arial" w:hAnsi="Arial" w:cs="Arial"/>
          <w:noProof/>
        </w:rPr>
        <w:t>XIV.</w:t>
      </w:r>
      <w:r w:rsidRPr="00A06DD8">
        <w:rPr>
          <w:rFonts w:ascii="Arial" w:eastAsia="MS Mincho" w:hAnsi="Arial" w:cs="Arial"/>
          <w:noProof/>
          <w:sz w:val="22"/>
          <w:szCs w:val="22"/>
        </w:rPr>
        <w:tab/>
      </w:r>
      <w:r w:rsidRPr="00C93E0E">
        <w:rPr>
          <w:rFonts w:ascii="Arial" w:hAnsi="Arial" w:cs="Arial"/>
          <w:caps/>
          <w:noProof/>
        </w:rPr>
        <w:t>Minority and Women</w:t>
      </w:r>
      <w:r w:rsidRPr="00C93E0E">
        <w:rPr>
          <w:rFonts w:ascii="Cambria Math" w:hAnsi="Cambria Math" w:cs="Cambria Math"/>
          <w:caps/>
          <w:noProof/>
        </w:rPr>
        <w:t>‐</w:t>
      </w:r>
      <w:r w:rsidRPr="00C93E0E">
        <w:rPr>
          <w:rFonts w:ascii="Arial" w:hAnsi="Arial" w:cs="Arial"/>
          <w:caps/>
          <w:noProof/>
        </w:rPr>
        <w:t>Owned Business Enterprise (M/WBE)</w:t>
      </w:r>
      <w:r w:rsidR="00EF77C3">
        <w:rPr>
          <w:rFonts w:ascii="Arial" w:hAnsi="Arial" w:cs="Arial"/>
          <w:caps/>
          <w:noProof/>
        </w:rPr>
        <w:br/>
      </w:r>
      <w:r w:rsidRPr="00C93E0E">
        <w:rPr>
          <w:rFonts w:ascii="Arial" w:hAnsi="Arial" w:cs="Arial"/>
          <w:caps/>
          <w:noProof/>
        </w:rPr>
        <w:t>Participation Goals Pursuant to Article 15</w:t>
      </w:r>
      <w:r w:rsidRPr="00C93E0E">
        <w:rPr>
          <w:rFonts w:ascii="Cambria Math" w:hAnsi="Cambria Math" w:cs="Cambria Math"/>
          <w:caps/>
          <w:noProof/>
        </w:rPr>
        <w:t>‐</w:t>
      </w:r>
      <w:r w:rsidRPr="00C93E0E">
        <w:rPr>
          <w:rFonts w:ascii="Arial" w:hAnsi="Arial" w:cs="Arial"/>
          <w:caps/>
          <w:noProof/>
        </w:rPr>
        <w:t>A of the New York</w:t>
      </w:r>
      <w:r w:rsidR="00EF77C3">
        <w:rPr>
          <w:rFonts w:ascii="Arial" w:hAnsi="Arial" w:cs="Arial"/>
          <w:caps/>
          <w:noProof/>
        </w:rPr>
        <w:br/>
      </w:r>
      <w:r w:rsidRPr="00C93E0E">
        <w:rPr>
          <w:rFonts w:ascii="Arial" w:hAnsi="Arial" w:cs="Arial"/>
          <w:caps/>
          <w:noProof/>
        </w:rPr>
        <w:t>State Executive Law</w:t>
      </w:r>
      <w:r w:rsidRPr="00A06DD8">
        <w:rPr>
          <w:rFonts w:ascii="Arial" w:hAnsi="Arial" w:cs="Arial"/>
          <w:noProof/>
        </w:rPr>
        <w:tab/>
      </w:r>
      <w:r w:rsidR="009B7EAE">
        <w:rPr>
          <w:rFonts w:ascii="Arial" w:hAnsi="Arial" w:cs="Arial"/>
          <w:noProof/>
        </w:rPr>
        <w:t>14</w:t>
      </w:r>
    </w:p>
    <w:p w14:paraId="03BCC6DB" w14:textId="23CFA625" w:rsidR="0059033B" w:rsidRPr="00A06DD8" w:rsidRDefault="0059033B" w:rsidP="0059033B">
      <w:pPr>
        <w:pStyle w:val="TOC1"/>
        <w:tabs>
          <w:tab w:val="left" w:pos="630"/>
          <w:tab w:val="left" w:pos="660"/>
          <w:tab w:val="right" w:leader="dot" w:pos="9350"/>
        </w:tabs>
        <w:rPr>
          <w:rFonts w:ascii="Arial" w:eastAsia="MS Mincho" w:hAnsi="Arial" w:cs="Arial"/>
          <w:noProof/>
          <w:sz w:val="22"/>
          <w:szCs w:val="22"/>
        </w:rPr>
      </w:pPr>
      <w:r w:rsidRPr="00A06DD8">
        <w:rPr>
          <w:rFonts w:ascii="Arial" w:hAnsi="Arial" w:cs="Arial"/>
          <w:noProof/>
        </w:rPr>
        <w:t>XV.</w:t>
      </w:r>
      <w:r w:rsidRPr="00A06DD8">
        <w:rPr>
          <w:rFonts w:ascii="Arial" w:eastAsia="MS Mincho" w:hAnsi="Arial" w:cs="Arial"/>
          <w:noProof/>
          <w:sz w:val="22"/>
          <w:szCs w:val="22"/>
        </w:rPr>
        <w:tab/>
      </w:r>
      <w:r w:rsidRPr="00C93E0E">
        <w:rPr>
          <w:rFonts w:ascii="Arial" w:hAnsi="Arial" w:cs="Arial"/>
          <w:caps/>
          <w:noProof/>
        </w:rPr>
        <w:t>Entities’ Responsibility</w:t>
      </w:r>
      <w:r w:rsidRPr="00A06DD8">
        <w:rPr>
          <w:rFonts w:ascii="Arial" w:hAnsi="Arial" w:cs="Arial"/>
          <w:noProof/>
        </w:rPr>
        <w:tab/>
      </w:r>
      <w:r w:rsidR="00FD27E3">
        <w:rPr>
          <w:rFonts w:ascii="Arial" w:hAnsi="Arial" w:cs="Arial"/>
          <w:noProof/>
        </w:rPr>
        <w:t>16</w:t>
      </w:r>
    </w:p>
    <w:p w14:paraId="5F34CEED" w14:textId="76EB12B4" w:rsidR="00B06E2B" w:rsidRDefault="0059033B" w:rsidP="00B06E2B">
      <w:pPr>
        <w:pStyle w:val="TOC1"/>
        <w:tabs>
          <w:tab w:val="left" w:pos="630"/>
          <w:tab w:val="left" w:pos="880"/>
          <w:tab w:val="right" w:leader="dot" w:pos="9350"/>
        </w:tabs>
        <w:rPr>
          <w:rFonts w:ascii="Arial" w:eastAsia="MS Mincho" w:hAnsi="Arial" w:cs="Arial"/>
          <w:noProof/>
          <w:sz w:val="22"/>
          <w:szCs w:val="22"/>
        </w:rPr>
      </w:pPr>
      <w:r w:rsidRPr="00A06DD8">
        <w:rPr>
          <w:rFonts w:ascii="Arial" w:hAnsi="Arial" w:cs="Arial"/>
          <w:noProof/>
        </w:rPr>
        <w:t>XVI.</w:t>
      </w:r>
      <w:r w:rsidRPr="00A06DD8">
        <w:rPr>
          <w:rFonts w:ascii="Arial" w:eastAsia="MS Mincho" w:hAnsi="Arial" w:cs="Arial"/>
          <w:noProof/>
          <w:sz w:val="22"/>
          <w:szCs w:val="22"/>
        </w:rPr>
        <w:tab/>
      </w:r>
      <w:r w:rsidR="00B06E2B" w:rsidRPr="00B06E2B">
        <w:rPr>
          <w:rFonts w:ascii="Arial" w:eastAsia="MS Mincho" w:hAnsi="Arial" w:cs="Arial"/>
          <w:noProof/>
          <w:sz w:val="22"/>
          <w:szCs w:val="22"/>
        </w:rPr>
        <w:t>ACCESSIBILITY OF WEB-BASED INFORMATION AND APPLICATIONS</w:t>
      </w:r>
      <w:r w:rsidR="00FD27E3">
        <w:rPr>
          <w:rFonts w:ascii="Arial" w:eastAsia="MS Mincho" w:hAnsi="Arial" w:cs="Arial"/>
          <w:noProof/>
          <w:sz w:val="22"/>
          <w:szCs w:val="22"/>
        </w:rPr>
        <w:t>………………</w:t>
      </w:r>
      <w:r w:rsidR="00FD27E3" w:rsidRPr="00D94974">
        <w:rPr>
          <w:rFonts w:ascii="Arial" w:eastAsia="MS Mincho" w:hAnsi="Arial" w:cs="Arial"/>
          <w:noProof/>
          <w:szCs w:val="24"/>
        </w:rPr>
        <w:t>1</w:t>
      </w:r>
      <w:r w:rsidR="00D94974" w:rsidRPr="00D94974">
        <w:rPr>
          <w:rFonts w:ascii="Arial" w:eastAsia="MS Mincho" w:hAnsi="Arial" w:cs="Arial"/>
          <w:noProof/>
          <w:szCs w:val="24"/>
        </w:rPr>
        <w:t>6</w:t>
      </w:r>
    </w:p>
    <w:p w14:paraId="4ED4E1A9" w14:textId="6BF68B5E" w:rsidR="00B06E2B" w:rsidRPr="00C93E0E" w:rsidRDefault="00B06E2B">
      <w:pPr>
        <w:pStyle w:val="TOC1"/>
        <w:tabs>
          <w:tab w:val="left" w:pos="630"/>
          <w:tab w:val="left" w:pos="880"/>
          <w:tab w:val="right" w:leader="dot" w:pos="9350"/>
        </w:tabs>
        <w:rPr>
          <w:rFonts w:eastAsia="MS Mincho"/>
          <w:noProof/>
        </w:rPr>
      </w:pPr>
      <w:r w:rsidRPr="00C93E0E">
        <w:rPr>
          <w:rFonts w:ascii="Arial" w:eastAsia="MS Mincho" w:hAnsi="Arial" w:cs="Arial"/>
          <w:noProof/>
        </w:rPr>
        <w:t xml:space="preserve">XVII. </w:t>
      </w:r>
      <w:r>
        <w:rPr>
          <w:rFonts w:ascii="Arial" w:eastAsia="MS Mincho" w:hAnsi="Arial" w:cs="Arial"/>
          <w:noProof/>
        </w:rPr>
        <w:t xml:space="preserve"> </w:t>
      </w:r>
      <w:r w:rsidRPr="00C93E0E">
        <w:rPr>
          <w:rFonts w:ascii="Arial" w:eastAsia="MS Mincho" w:hAnsi="Arial" w:cs="Arial"/>
          <w:noProof/>
        </w:rPr>
        <w:t>REQUIREMENTS OF EDUCATION LAW SECTION 2-D</w:t>
      </w:r>
      <w:r w:rsidR="00FD27E3">
        <w:rPr>
          <w:rFonts w:ascii="Arial" w:eastAsia="MS Mincho" w:hAnsi="Arial" w:cs="Arial"/>
          <w:noProof/>
        </w:rPr>
        <w:t>………………………….17</w:t>
      </w:r>
    </w:p>
    <w:p w14:paraId="7C257235" w14:textId="70259BD3" w:rsidR="0059033B" w:rsidRPr="00A06DD8" w:rsidRDefault="00B06E2B" w:rsidP="0059033B">
      <w:pPr>
        <w:pStyle w:val="TOC1"/>
        <w:tabs>
          <w:tab w:val="left" w:pos="630"/>
          <w:tab w:val="left" w:pos="880"/>
          <w:tab w:val="right" w:leader="dot" w:pos="9350"/>
        </w:tabs>
        <w:rPr>
          <w:rFonts w:ascii="Arial" w:eastAsia="MS Mincho" w:hAnsi="Arial" w:cs="Arial"/>
          <w:noProof/>
          <w:sz w:val="22"/>
          <w:szCs w:val="22"/>
        </w:rPr>
      </w:pPr>
      <w:r>
        <w:rPr>
          <w:rFonts w:ascii="Arial" w:hAnsi="Arial" w:cs="Arial"/>
          <w:noProof/>
        </w:rPr>
        <w:t xml:space="preserve">XVIII. </w:t>
      </w:r>
      <w:r w:rsidR="0059033B" w:rsidRPr="00A06DD8">
        <w:rPr>
          <w:rFonts w:ascii="Arial" w:hAnsi="Arial" w:cs="Arial"/>
          <w:noProof/>
        </w:rPr>
        <w:t>NYSED’s RESERVATION of RIGHTS</w:t>
      </w:r>
      <w:r w:rsidR="0059033B" w:rsidRPr="00A06DD8">
        <w:rPr>
          <w:rFonts w:ascii="Arial" w:hAnsi="Arial" w:cs="Arial"/>
          <w:noProof/>
        </w:rPr>
        <w:tab/>
      </w:r>
      <w:r w:rsidR="00FD27E3">
        <w:rPr>
          <w:rFonts w:ascii="Arial" w:hAnsi="Arial" w:cs="Arial"/>
          <w:noProof/>
        </w:rPr>
        <w:t>17</w:t>
      </w:r>
    </w:p>
    <w:p w14:paraId="439B535D" w14:textId="5F7A7C59" w:rsidR="0059033B" w:rsidRPr="00A06DD8" w:rsidRDefault="0059033B" w:rsidP="0059033B">
      <w:pPr>
        <w:pStyle w:val="TOC1"/>
        <w:tabs>
          <w:tab w:val="left" w:pos="630"/>
          <w:tab w:val="left" w:pos="880"/>
          <w:tab w:val="right" w:leader="dot" w:pos="9350"/>
        </w:tabs>
        <w:rPr>
          <w:rFonts w:ascii="Arial" w:eastAsia="MS Mincho" w:hAnsi="Arial" w:cs="Arial"/>
          <w:noProof/>
          <w:sz w:val="22"/>
          <w:szCs w:val="22"/>
        </w:rPr>
      </w:pPr>
      <w:r w:rsidRPr="00A06DD8">
        <w:rPr>
          <w:rFonts w:ascii="Arial" w:hAnsi="Arial" w:cs="Arial"/>
          <w:noProof/>
        </w:rPr>
        <w:t>X</w:t>
      </w:r>
      <w:r w:rsidR="00B06E2B">
        <w:rPr>
          <w:rFonts w:ascii="Arial" w:hAnsi="Arial" w:cs="Arial"/>
          <w:noProof/>
        </w:rPr>
        <w:t>IX</w:t>
      </w:r>
      <w:r w:rsidRPr="00A06DD8">
        <w:rPr>
          <w:rFonts w:ascii="Arial" w:hAnsi="Arial" w:cs="Arial"/>
          <w:noProof/>
        </w:rPr>
        <w:t>.</w:t>
      </w:r>
      <w:r w:rsidRPr="00A06DD8">
        <w:rPr>
          <w:rFonts w:ascii="Arial" w:eastAsia="MS Mincho" w:hAnsi="Arial" w:cs="Arial"/>
          <w:noProof/>
          <w:sz w:val="22"/>
          <w:szCs w:val="22"/>
        </w:rPr>
        <w:tab/>
      </w:r>
      <w:r w:rsidRPr="00A06DD8">
        <w:rPr>
          <w:rFonts w:ascii="Arial" w:hAnsi="Arial" w:cs="Arial"/>
          <w:noProof/>
        </w:rPr>
        <w:t>APPLICATION FOR FUNDING</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_Toc430357205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17</w:t>
      </w:r>
      <w:r w:rsidRPr="00A06DD8">
        <w:rPr>
          <w:rFonts w:ascii="Arial" w:hAnsi="Arial" w:cs="Arial"/>
          <w:noProof/>
        </w:rPr>
        <w:fldChar w:fldCharType="end"/>
      </w:r>
    </w:p>
    <w:p w14:paraId="6F2D00E0" w14:textId="44DCA0C2" w:rsidR="0059033B" w:rsidRPr="00A06DD8" w:rsidRDefault="0059033B" w:rsidP="000F22C7">
      <w:pPr>
        <w:pStyle w:val="TOC2"/>
        <w:tabs>
          <w:tab w:val="left" w:pos="630"/>
          <w:tab w:val="right" w:leader="dot" w:pos="9350"/>
        </w:tabs>
        <w:ind w:left="0"/>
        <w:rPr>
          <w:rFonts w:ascii="Arial" w:eastAsia="MS Mincho" w:hAnsi="Arial" w:cs="Arial"/>
          <w:noProof/>
          <w:sz w:val="22"/>
          <w:szCs w:val="22"/>
        </w:rPr>
      </w:pPr>
      <w:r w:rsidRPr="00A06DD8">
        <w:rPr>
          <w:rFonts w:ascii="Arial" w:hAnsi="Arial" w:cs="Arial"/>
          <w:noProof/>
        </w:rPr>
        <w:t>X</w:t>
      </w:r>
      <w:r w:rsidR="006A5ADA">
        <w:rPr>
          <w:rFonts w:ascii="Arial" w:hAnsi="Arial" w:cs="Arial"/>
          <w:noProof/>
        </w:rPr>
        <w:t>X</w:t>
      </w:r>
      <w:r w:rsidRPr="00A06DD8">
        <w:rPr>
          <w:rFonts w:ascii="Arial" w:hAnsi="Arial" w:cs="Arial"/>
          <w:noProof/>
        </w:rPr>
        <w:t>.</w:t>
      </w:r>
      <w:r w:rsidRPr="00A06DD8">
        <w:rPr>
          <w:rFonts w:ascii="Arial" w:eastAsia="MS Mincho" w:hAnsi="Arial" w:cs="Arial"/>
          <w:noProof/>
          <w:sz w:val="22"/>
          <w:szCs w:val="22"/>
        </w:rPr>
        <w:tab/>
      </w:r>
      <w:r w:rsidRPr="00A06DD8">
        <w:rPr>
          <w:rFonts w:ascii="Arial" w:hAnsi="Arial" w:cs="Arial"/>
          <w:noProof/>
        </w:rPr>
        <w:t>NARRATIVE FORMAT</w:t>
      </w:r>
      <w:r w:rsidRPr="00A06DD8">
        <w:rPr>
          <w:rFonts w:ascii="Arial" w:hAnsi="Arial" w:cs="Arial"/>
          <w:noProof/>
        </w:rPr>
        <w:tab/>
      </w:r>
      <w:r w:rsidR="00FD27E3">
        <w:rPr>
          <w:rFonts w:ascii="Arial" w:hAnsi="Arial" w:cs="Arial"/>
          <w:noProof/>
        </w:rPr>
        <w:t>19</w:t>
      </w:r>
    </w:p>
    <w:p w14:paraId="2C878092" w14:textId="5F1011B5" w:rsidR="0059033B" w:rsidRPr="00A06DD8" w:rsidRDefault="006A5ADA" w:rsidP="0059033B">
      <w:pPr>
        <w:pStyle w:val="TOC1"/>
        <w:tabs>
          <w:tab w:val="left" w:pos="630"/>
          <w:tab w:val="left" w:pos="880"/>
          <w:tab w:val="right" w:leader="dot" w:pos="9350"/>
        </w:tabs>
        <w:rPr>
          <w:rFonts w:ascii="Arial" w:eastAsia="MS Mincho" w:hAnsi="Arial" w:cs="Arial"/>
          <w:noProof/>
          <w:sz w:val="22"/>
          <w:szCs w:val="22"/>
        </w:rPr>
      </w:pPr>
      <w:r>
        <w:rPr>
          <w:rFonts w:ascii="Arial" w:hAnsi="Arial" w:cs="Arial"/>
          <w:noProof/>
        </w:rPr>
        <w:t>XXI</w:t>
      </w:r>
      <w:r w:rsidR="0059033B" w:rsidRPr="00A06DD8">
        <w:rPr>
          <w:rFonts w:ascii="Arial" w:hAnsi="Arial" w:cs="Arial"/>
          <w:noProof/>
        </w:rPr>
        <w:t>.</w:t>
      </w:r>
      <w:r w:rsidR="0059033B" w:rsidRPr="00A06DD8">
        <w:rPr>
          <w:rFonts w:ascii="Arial" w:eastAsia="MS Mincho" w:hAnsi="Arial" w:cs="Arial"/>
          <w:noProof/>
          <w:sz w:val="22"/>
          <w:szCs w:val="22"/>
        </w:rPr>
        <w:tab/>
      </w:r>
      <w:r w:rsidR="0059033B" w:rsidRPr="00A06DD8">
        <w:rPr>
          <w:rFonts w:ascii="Arial" w:hAnsi="Arial" w:cs="Arial"/>
          <w:noProof/>
        </w:rPr>
        <w:t>APPLICATION REVIEW AND RATING PROCESS</w:t>
      </w:r>
      <w:r w:rsidR="0059033B" w:rsidRPr="00A06DD8">
        <w:rPr>
          <w:rFonts w:ascii="Arial" w:hAnsi="Arial" w:cs="Arial"/>
          <w:noProof/>
        </w:rPr>
        <w:tab/>
      </w:r>
      <w:r w:rsidR="00FD27E3">
        <w:rPr>
          <w:rFonts w:ascii="Arial" w:hAnsi="Arial" w:cs="Arial"/>
          <w:noProof/>
        </w:rPr>
        <w:t>19</w:t>
      </w:r>
    </w:p>
    <w:p w14:paraId="655C29CB" w14:textId="43F78169" w:rsidR="0059033B" w:rsidRPr="00A06DD8" w:rsidRDefault="0059033B" w:rsidP="0059033B">
      <w:pPr>
        <w:pStyle w:val="TOC1"/>
        <w:tabs>
          <w:tab w:val="left" w:pos="630"/>
          <w:tab w:val="left" w:pos="660"/>
          <w:tab w:val="right" w:leader="dot" w:pos="9350"/>
        </w:tabs>
        <w:rPr>
          <w:rFonts w:ascii="Arial" w:eastAsia="MS Mincho" w:hAnsi="Arial" w:cs="Arial"/>
          <w:noProof/>
          <w:sz w:val="22"/>
          <w:szCs w:val="22"/>
        </w:rPr>
      </w:pPr>
      <w:r w:rsidRPr="00A06DD8">
        <w:rPr>
          <w:rFonts w:ascii="Arial" w:hAnsi="Arial" w:cs="Arial"/>
          <w:noProof/>
        </w:rPr>
        <w:t>XX</w:t>
      </w:r>
      <w:r w:rsidR="00A9036B">
        <w:rPr>
          <w:rFonts w:ascii="Arial" w:hAnsi="Arial" w:cs="Arial"/>
          <w:noProof/>
        </w:rPr>
        <w:t>II</w:t>
      </w:r>
      <w:r w:rsidRPr="00A06DD8">
        <w:rPr>
          <w:rFonts w:ascii="Arial" w:hAnsi="Arial" w:cs="Arial"/>
          <w:noProof/>
        </w:rPr>
        <w:t>.</w:t>
      </w:r>
      <w:r w:rsidRPr="00A06DD8">
        <w:rPr>
          <w:rFonts w:ascii="Arial" w:eastAsia="MS Mincho" w:hAnsi="Arial" w:cs="Arial"/>
          <w:noProof/>
          <w:sz w:val="22"/>
          <w:szCs w:val="22"/>
        </w:rPr>
        <w:tab/>
      </w:r>
      <w:r w:rsidRPr="00A06DD8">
        <w:rPr>
          <w:rFonts w:ascii="Arial" w:hAnsi="Arial" w:cs="Arial"/>
          <w:noProof/>
        </w:rPr>
        <w:t>METHOD OF DETERMINING AWARD</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_Toc430357210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24</w:t>
      </w:r>
      <w:r w:rsidRPr="00A06DD8">
        <w:rPr>
          <w:rFonts w:ascii="Arial" w:hAnsi="Arial" w:cs="Arial"/>
          <w:noProof/>
        </w:rPr>
        <w:fldChar w:fldCharType="end"/>
      </w:r>
    </w:p>
    <w:p w14:paraId="1BBC38E6" w14:textId="79AF512F" w:rsidR="0059033B" w:rsidRPr="00A06DD8" w:rsidRDefault="0059033B" w:rsidP="0059033B">
      <w:pPr>
        <w:pStyle w:val="TOC1"/>
        <w:tabs>
          <w:tab w:val="left" w:pos="630"/>
          <w:tab w:val="left" w:pos="880"/>
          <w:tab w:val="right" w:leader="dot" w:pos="9350"/>
        </w:tabs>
        <w:rPr>
          <w:rFonts w:ascii="Arial" w:eastAsia="MS Mincho" w:hAnsi="Arial" w:cs="Arial"/>
          <w:noProof/>
          <w:sz w:val="22"/>
          <w:szCs w:val="22"/>
        </w:rPr>
      </w:pPr>
      <w:r w:rsidRPr="00A06DD8">
        <w:rPr>
          <w:rFonts w:ascii="Arial" w:hAnsi="Arial" w:cs="Arial"/>
          <w:noProof/>
        </w:rPr>
        <w:t>XXI</w:t>
      </w:r>
      <w:r w:rsidR="00A9036B">
        <w:rPr>
          <w:rFonts w:ascii="Arial" w:hAnsi="Arial" w:cs="Arial"/>
          <w:noProof/>
        </w:rPr>
        <w:t>II</w:t>
      </w:r>
      <w:r w:rsidRPr="00A06DD8">
        <w:rPr>
          <w:rFonts w:ascii="Arial" w:hAnsi="Arial" w:cs="Arial"/>
          <w:noProof/>
        </w:rPr>
        <w:t>.</w:t>
      </w:r>
      <w:r w:rsidRPr="00A06DD8">
        <w:rPr>
          <w:rFonts w:ascii="Arial" w:eastAsia="MS Mincho" w:hAnsi="Arial" w:cs="Arial"/>
          <w:noProof/>
          <w:sz w:val="22"/>
          <w:szCs w:val="22"/>
        </w:rPr>
        <w:tab/>
      </w:r>
      <w:r w:rsidRPr="00A06DD8">
        <w:rPr>
          <w:rFonts w:ascii="Arial" w:hAnsi="Arial" w:cs="Arial"/>
          <w:noProof/>
        </w:rPr>
        <w:t>NOTIFICATION OF AWARD</w:t>
      </w:r>
      <w:r w:rsidRPr="00A06DD8">
        <w:rPr>
          <w:rFonts w:ascii="Arial" w:hAnsi="Arial" w:cs="Arial"/>
          <w:noProof/>
        </w:rPr>
        <w:tab/>
      </w:r>
      <w:r w:rsidR="00FD27E3">
        <w:rPr>
          <w:rFonts w:ascii="Arial" w:hAnsi="Arial" w:cs="Arial"/>
          <w:noProof/>
        </w:rPr>
        <w:t>2</w:t>
      </w:r>
      <w:r w:rsidR="00D94974">
        <w:rPr>
          <w:rFonts w:ascii="Arial" w:hAnsi="Arial" w:cs="Arial"/>
          <w:noProof/>
        </w:rPr>
        <w:t>5</w:t>
      </w:r>
    </w:p>
    <w:p w14:paraId="1EDF9577" w14:textId="1B564FC9" w:rsidR="0059033B" w:rsidRPr="00A06DD8" w:rsidRDefault="0059033B" w:rsidP="0059033B">
      <w:pPr>
        <w:pStyle w:val="TOC1"/>
        <w:tabs>
          <w:tab w:val="left" w:pos="630"/>
          <w:tab w:val="left" w:pos="880"/>
          <w:tab w:val="right" w:leader="dot" w:pos="9350"/>
        </w:tabs>
        <w:rPr>
          <w:rFonts w:ascii="Arial" w:eastAsia="MS Mincho" w:hAnsi="Arial" w:cs="Arial"/>
          <w:noProof/>
          <w:sz w:val="22"/>
          <w:szCs w:val="22"/>
        </w:rPr>
      </w:pPr>
      <w:r w:rsidRPr="00A06DD8">
        <w:rPr>
          <w:rFonts w:ascii="Arial" w:hAnsi="Arial" w:cs="Arial"/>
          <w:noProof/>
        </w:rPr>
        <w:t>XXI</w:t>
      </w:r>
      <w:r w:rsidR="0025754C">
        <w:rPr>
          <w:rFonts w:ascii="Arial" w:hAnsi="Arial" w:cs="Arial"/>
          <w:noProof/>
        </w:rPr>
        <w:t>V</w:t>
      </w:r>
      <w:r w:rsidRPr="00A06DD8">
        <w:rPr>
          <w:rFonts w:ascii="Arial" w:hAnsi="Arial" w:cs="Arial"/>
          <w:noProof/>
        </w:rPr>
        <w:t>.</w:t>
      </w:r>
      <w:r w:rsidRPr="00A06DD8">
        <w:rPr>
          <w:rFonts w:ascii="Arial" w:eastAsia="MS Mincho" w:hAnsi="Arial" w:cs="Arial"/>
          <w:noProof/>
          <w:sz w:val="22"/>
          <w:szCs w:val="22"/>
        </w:rPr>
        <w:tab/>
      </w:r>
      <w:r w:rsidRPr="00C93E0E">
        <w:rPr>
          <w:rFonts w:ascii="Arial" w:hAnsi="Arial" w:cs="Arial"/>
          <w:caps/>
          <w:noProof/>
        </w:rPr>
        <w:t>Debriefing Procedures</w:t>
      </w:r>
      <w:r w:rsidRPr="00A06DD8">
        <w:rPr>
          <w:rFonts w:ascii="Arial" w:hAnsi="Arial" w:cs="Arial"/>
          <w:noProof/>
        </w:rPr>
        <w:tab/>
      </w:r>
      <w:r w:rsidR="00FD27E3">
        <w:rPr>
          <w:rFonts w:ascii="Arial" w:hAnsi="Arial" w:cs="Arial"/>
          <w:noProof/>
        </w:rPr>
        <w:t>26</w:t>
      </w:r>
    </w:p>
    <w:p w14:paraId="0275BBC5" w14:textId="593F8665" w:rsidR="0059033B" w:rsidRPr="00A06DD8" w:rsidRDefault="0059033B" w:rsidP="0059033B">
      <w:pPr>
        <w:pStyle w:val="TOC1"/>
        <w:tabs>
          <w:tab w:val="left" w:pos="630"/>
          <w:tab w:val="left" w:pos="880"/>
          <w:tab w:val="right" w:leader="dot" w:pos="9350"/>
        </w:tabs>
        <w:rPr>
          <w:rFonts w:ascii="Arial" w:eastAsia="MS Mincho" w:hAnsi="Arial" w:cs="Arial"/>
          <w:noProof/>
          <w:sz w:val="22"/>
          <w:szCs w:val="22"/>
        </w:rPr>
      </w:pPr>
      <w:r w:rsidRPr="00A06DD8">
        <w:rPr>
          <w:rFonts w:ascii="Arial" w:hAnsi="Arial" w:cs="Arial"/>
          <w:noProof/>
        </w:rPr>
        <w:t>XX</w:t>
      </w:r>
      <w:r w:rsidR="0025754C">
        <w:rPr>
          <w:rFonts w:ascii="Arial" w:hAnsi="Arial" w:cs="Arial"/>
          <w:noProof/>
        </w:rPr>
        <w:t>V</w:t>
      </w:r>
      <w:r w:rsidRPr="00A06DD8">
        <w:rPr>
          <w:rFonts w:ascii="Arial" w:hAnsi="Arial" w:cs="Arial"/>
          <w:noProof/>
        </w:rPr>
        <w:t>.</w:t>
      </w:r>
      <w:r w:rsidRPr="00A06DD8">
        <w:rPr>
          <w:rFonts w:ascii="Arial" w:eastAsia="MS Mincho" w:hAnsi="Arial" w:cs="Arial"/>
          <w:noProof/>
          <w:sz w:val="22"/>
          <w:szCs w:val="22"/>
        </w:rPr>
        <w:tab/>
      </w:r>
      <w:r w:rsidRPr="00A06DD8">
        <w:rPr>
          <w:rFonts w:ascii="Arial" w:hAnsi="Arial" w:cs="Arial"/>
          <w:noProof/>
        </w:rPr>
        <w:t>CONTRACT AWARD PROTEST PROCEDURES</w:t>
      </w:r>
      <w:r w:rsidRPr="00A06DD8">
        <w:rPr>
          <w:rFonts w:ascii="Arial" w:hAnsi="Arial" w:cs="Arial"/>
          <w:noProof/>
        </w:rPr>
        <w:tab/>
      </w:r>
      <w:r w:rsidR="00FD27E3">
        <w:rPr>
          <w:rFonts w:ascii="Arial" w:hAnsi="Arial" w:cs="Arial"/>
          <w:noProof/>
        </w:rPr>
        <w:t>26</w:t>
      </w:r>
    </w:p>
    <w:p w14:paraId="79B11741" w14:textId="55CA6BD6" w:rsidR="0059033B" w:rsidRDefault="0059033B" w:rsidP="0059033B">
      <w:pPr>
        <w:pStyle w:val="TOC1"/>
        <w:tabs>
          <w:tab w:val="left" w:pos="630"/>
          <w:tab w:val="left" w:pos="880"/>
          <w:tab w:val="right" w:leader="dot" w:pos="9350"/>
        </w:tabs>
        <w:ind w:left="630" w:hanging="630"/>
        <w:rPr>
          <w:rFonts w:ascii="Arial" w:hAnsi="Arial" w:cs="Arial"/>
          <w:noProof/>
        </w:rPr>
      </w:pPr>
      <w:r w:rsidRPr="00A06DD8">
        <w:rPr>
          <w:rFonts w:ascii="Arial" w:hAnsi="Arial" w:cs="Arial"/>
          <w:noProof/>
        </w:rPr>
        <w:t>XXV</w:t>
      </w:r>
      <w:r w:rsidR="0025754C">
        <w:rPr>
          <w:rFonts w:ascii="Arial" w:hAnsi="Arial" w:cs="Arial"/>
          <w:noProof/>
        </w:rPr>
        <w:t>I</w:t>
      </w:r>
      <w:r w:rsidRPr="00A06DD8">
        <w:rPr>
          <w:rFonts w:ascii="Arial" w:hAnsi="Arial" w:cs="Arial"/>
          <w:noProof/>
        </w:rPr>
        <w:t>.</w:t>
      </w:r>
      <w:r w:rsidRPr="00A06DD8">
        <w:rPr>
          <w:rFonts w:ascii="Arial" w:eastAsia="MS Mincho" w:hAnsi="Arial" w:cs="Arial"/>
          <w:noProof/>
          <w:sz w:val="22"/>
          <w:szCs w:val="22"/>
        </w:rPr>
        <w:tab/>
      </w:r>
      <w:r w:rsidRPr="00A06DD8">
        <w:rPr>
          <w:rFonts w:ascii="Arial" w:hAnsi="Arial" w:cs="Arial"/>
          <w:noProof/>
        </w:rPr>
        <w:t>NEW YORK STATE OFFICE OF CHILDREN AND FAMILY SERVICES</w:t>
      </w:r>
      <w:r w:rsidR="00B6520A">
        <w:rPr>
          <w:rFonts w:ascii="Arial" w:hAnsi="Arial" w:cs="Arial"/>
          <w:noProof/>
        </w:rPr>
        <w:br/>
      </w:r>
      <w:r w:rsidRPr="00A06DD8">
        <w:rPr>
          <w:rFonts w:ascii="Arial" w:hAnsi="Arial" w:cs="Arial"/>
          <w:noProof/>
        </w:rPr>
        <w:t>REGIONAL OFFICES</w:t>
      </w:r>
      <w:r w:rsidRPr="00A06DD8">
        <w:rPr>
          <w:rFonts w:ascii="Arial" w:hAnsi="Arial" w:cs="Arial"/>
          <w:noProof/>
        </w:rPr>
        <w:tab/>
      </w:r>
      <w:r w:rsidR="00D94974">
        <w:rPr>
          <w:rFonts w:ascii="Arial" w:hAnsi="Arial" w:cs="Arial"/>
          <w:noProof/>
        </w:rPr>
        <w:t>27</w:t>
      </w:r>
    </w:p>
    <w:p w14:paraId="61DFF652" w14:textId="72687537" w:rsidR="009E0674" w:rsidRDefault="009E0674" w:rsidP="00C93E0E">
      <w:pPr>
        <w:rPr>
          <w:rFonts w:ascii="Arial" w:eastAsia="MS Mincho" w:hAnsi="Arial" w:cs="Arial"/>
          <w:noProof/>
        </w:rPr>
      </w:pPr>
      <w:r w:rsidRPr="00C93E0E">
        <w:rPr>
          <w:rFonts w:ascii="Arial" w:eastAsia="MS Mincho" w:hAnsi="Arial" w:cs="Arial"/>
          <w:noProof/>
        </w:rPr>
        <w:t xml:space="preserve">XXVII. </w:t>
      </w:r>
      <w:r w:rsidR="00FD27E3" w:rsidRPr="000F22C7">
        <w:rPr>
          <w:rFonts w:ascii="Arial" w:hAnsi="Arial" w:cs="Arial"/>
          <w:caps/>
          <w:noProof/>
          <w:color w:val="000000"/>
          <w:szCs w:val="24"/>
        </w:rPr>
        <w:t>Application Evaluation Rubric</w:t>
      </w:r>
      <w:r w:rsidR="00FD27E3">
        <w:rPr>
          <w:rFonts w:ascii="Arial" w:hAnsi="Arial" w:cs="Arial"/>
          <w:caps/>
          <w:noProof/>
          <w:color w:val="000000"/>
          <w:szCs w:val="24"/>
        </w:rPr>
        <w:t>…………………………………………….</w:t>
      </w:r>
      <w:r w:rsidR="00D94974">
        <w:rPr>
          <w:rFonts w:ascii="Arial" w:hAnsi="Arial" w:cs="Arial"/>
          <w:caps/>
          <w:noProof/>
          <w:color w:val="000000"/>
          <w:szCs w:val="24"/>
        </w:rPr>
        <w:t>28</w:t>
      </w:r>
      <w:r w:rsidR="00D94974" w:rsidRPr="00C93E0E" w:rsidDel="00FD27E3">
        <w:rPr>
          <w:rFonts w:ascii="Arial" w:eastAsia="MS Mincho" w:hAnsi="Arial" w:cs="Arial"/>
          <w:noProof/>
        </w:rPr>
        <w:t xml:space="preserve"> </w:t>
      </w:r>
    </w:p>
    <w:p w14:paraId="5568DF5A" w14:textId="182CE031" w:rsidR="00D00A61" w:rsidRPr="00C93E0E" w:rsidRDefault="00D00A61" w:rsidP="00C93E0E">
      <w:pPr>
        <w:rPr>
          <w:rFonts w:ascii="Arial" w:eastAsia="MS Mincho" w:hAnsi="Arial" w:cs="Arial"/>
          <w:noProof/>
        </w:rPr>
      </w:pPr>
      <w:r>
        <w:rPr>
          <w:rFonts w:ascii="Arial" w:eastAsia="MS Mincho" w:hAnsi="Arial" w:cs="Arial"/>
          <w:noProof/>
        </w:rPr>
        <w:t>XXVII</w:t>
      </w:r>
      <w:r w:rsidR="00D94974">
        <w:rPr>
          <w:rFonts w:ascii="Arial" w:eastAsia="MS Mincho" w:hAnsi="Arial" w:cs="Arial"/>
          <w:noProof/>
        </w:rPr>
        <w:t>I</w:t>
      </w:r>
      <w:r>
        <w:rPr>
          <w:rFonts w:ascii="Arial" w:eastAsia="MS Mincho" w:hAnsi="Arial" w:cs="Arial"/>
          <w:noProof/>
        </w:rPr>
        <w:t xml:space="preserve">. </w:t>
      </w:r>
      <w:r w:rsidRPr="000F22C7">
        <w:rPr>
          <w:rFonts w:ascii="Arial" w:eastAsia="MS Mincho" w:hAnsi="Arial" w:cs="Arial"/>
          <w:caps/>
          <w:noProof/>
        </w:rPr>
        <w:t>Appendices and Attachments</w:t>
      </w:r>
      <w:r>
        <w:rPr>
          <w:rFonts w:ascii="Arial" w:eastAsia="MS Mincho" w:hAnsi="Arial" w:cs="Arial"/>
          <w:caps/>
          <w:noProof/>
        </w:rPr>
        <w:t>……………………………………………</w:t>
      </w:r>
      <w:r w:rsidR="00D94974">
        <w:rPr>
          <w:rFonts w:ascii="Arial" w:eastAsia="MS Mincho" w:hAnsi="Arial" w:cs="Arial"/>
          <w:caps/>
          <w:noProof/>
        </w:rPr>
        <w:t xml:space="preserve">   39</w:t>
      </w:r>
      <w:r w:rsidR="00D94974" w:rsidRPr="000F22C7">
        <w:rPr>
          <w:rFonts w:ascii="Arial" w:eastAsia="MS Mincho" w:hAnsi="Arial" w:cs="Arial"/>
          <w:caps/>
          <w:noProof/>
        </w:rPr>
        <w:t xml:space="preserve"> </w:t>
      </w:r>
    </w:p>
    <w:p w14:paraId="69306A54" w14:textId="3FC1126E" w:rsidR="00261067" w:rsidRDefault="0059033B" w:rsidP="0059033B">
      <w:pPr>
        <w:autoSpaceDE w:val="0"/>
        <w:autoSpaceDN w:val="0"/>
        <w:adjustRightInd w:val="0"/>
        <w:spacing w:after="18"/>
        <w:ind w:left="360"/>
        <w:jc w:val="center"/>
        <w:rPr>
          <w:rFonts w:ascii="Arial" w:hAnsi="Arial" w:cs="Arial"/>
        </w:rPr>
      </w:pPr>
      <w:r w:rsidRPr="00A06DD8">
        <w:rPr>
          <w:rFonts w:ascii="Arial" w:hAnsi="Arial" w:cs="Arial"/>
        </w:rPr>
        <w:fldChar w:fldCharType="end"/>
      </w:r>
    </w:p>
    <w:p w14:paraId="19D61CA4" w14:textId="1A703248" w:rsidR="0059033B" w:rsidRPr="00A06DD8" w:rsidRDefault="0059033B" w:rsidP="000F22C7">
      <w:pPr>
        <w:autoSpaceDE w:val="0"/>
        <w:autoSpaceDN w:val="0"/>
        <w:adjustRightInd w:val="0"/>
        <w:spacing w:after="18"/>
        <w:ind w:left="360"/>
        <w:rPr>
          <w:rFonts w:ascii="Arial" w:hAnsi="Arial" w:cs="Arial"/>
          <w:b/>
          <w:bCs/>
          <w:sz w:val="22"/>
          <w:szCs w:val="22"/>
        </w:rPr>
      </w:pPr>
      <w:r w:rsidRPr="00A06DD8">
        <w:rPr>
          <w:rFonts w:ascii="Arial" w:hAnsi="Arial" w:cs="Arial"/>
          <w:b/>
          <w:bCs/>
          <w:sz w:val="22"/>
          <w:szCs w:val="22"/>
        </w:rPr>
        <w:t>APPENDICES</w:t>
      </w:r>
    </w:p>
    <w:p w14:paraId="46158C14" w14:textId="77777777" w:rsidR="0059033B" w:rsidRPr="00A06DD8" w:rsidRDefault="0059033B" w:rsidP="0059033B">
      <w:pPr>
        <w:ind w:left="360"/>
        <w:jc w:val="center"/>
        <w:rPr>
          <w:rFonts w:ascii="Arial" w:hAnsi="Arial" w:cs="Arial"/>
          <w:b/>
          <w:bCs/>
          <w:sz w:val="22"/>
          <w:szCs w:val="22"/>
        </w:rPr>
      </w:pPr>
    </w:p>
    <w:bookmarkEnd w:id="6"/>
    <w:p w14:paraId="0972A6F0" w14:textId="77777777" w:rsidR="00310E48" w:rsidRPr="00D1502A" w:rsidRDefault="00310E48" w:rsidP="00C93E0E">
      <w:pPr>
        <w:ind w:left="360"/>
        <w:rPr>
          <w:rFonts w:ascii="Arial" w:hAnsi="Arial" w:cs="Arial"/>
        </w:rPr>
      </w:pPr>
      <w:r w:rsidRPr="00D1502A">
        <w:rPr>
          <w:rFonts w:ascii="Arial" w:hAnsi="Arial" w:cs="Arial"/>
        </w:rPr>
        <w:t xml:space="preserve">Appendix A: </w:t>
      </w:r>
      <w:r w:rsidRPr="00D1502A">
        <w:rPr>
          <w:rFonts w:ascii="Arial" w:hAnsi="Arial" w:cs="Arial"/>
        </w:rPr>
        <w:tab/>
        <w:t>Standard Clauses for NYS Contracts</w:t>
      </w:r>
    </w:p>
    <w:p w14:paraId="0E7AFFDC" w14:textId="77777777" w:rsidR="00310E48" w:rsidRDefault="00310E48" w:rsidP="00C93E0E">
      <w:pPr>
        <w:ind w:left="360"/>
        <w:rPr>
          <w:rFonts w:ascii="Arial" w:hAnsi="Arial" w:cs="Arial"/>
        </w:rPr>
      </w:pPr>
      <w:r w:rsidRPr="00D1502A">
        <w:rPr>
          <w:rFonts w:ascii="Arial" w:hAnsi="Arial" w:cs="Arial"/>
        </w:rPr>
        <w:t>Appendix A-1G:</w:t>
      </w:r>
      <w:r w:rsidRPr="00D1502A">
        <w:rPr>
          <w:rFonts w:ascii="Arial" w:hAnsi="Arial" w:cs="Arial"/>
        </w:rPr>
        <w:tab/>
        <w:t>Agency-Specific Clauses</w:t>
      </w:r>
    </w:p>
    <w:p w14:paraId="1FB65704" w14:textId="77777777" w:rsidR="00310E48" w:rsidRDefault="00310E48" w:rsidP="00C93E0E">
      <w:pPr>
        <w:ind w:left="360"/>
        <w:rPr>
          <w:rFonts w:ascii="Arial" w:hAnsi="Arial" w:cs="Arial"/>
        </w:rPr>
      </w:pPr>
      <w:r>
        <w:rPr>
          <w:rFonts w:ascii="Arial" w:hAnsi="Arial" w:cs="Arial"/>
        </w:rPr>
        <w:t>Appendix B:</w:t>
      </w:r>
      <w:r>
        <w:rPr>
          <w:rFonts w:ascii="Arial" w:hAnsi="Arial" w:cs="Arial"/>
        </w:rPr>
        <w:tab/>
        <w:t>General Assurances</w:t>
      </w:r>
    </w:p>
    <w:p w14:paraId="313501DB" w14:textId="28613DE5" w:rsidR="00310E48" w:rsidRDefault="00310E48" w:rsidP="00310E48">
      <w:pPr>
        <w:ind w:left="360"/>
        <w:rPr>
          <w:rFonts w:ascii="Arial" w:hAnsi="Arial" w:cs="Arial"/>
        </w:rPr>
      </w:pPr>
      <w:r>
        <w:rPr>
          <w:rFonts w:ascii="Arial" w:hAnsi="Arial" w:cs="Arial"/>
        </w:rPr>
        <w:t>Appendix C:</w:t>
      </w:r>
      <w:r>
        <w:rPr>
          <w:rFonts w:ascii="Arial" w:hAnsi="Arial" w:cs="Arial"/>
        </w:rPr>
        <w:tab/>
        <w:t>Statement of Assurances</w:t>
      </w:r>
    </w:p>
    <w:p w14:paraId="359051DC" w14:textId="36283A54" w:rsidR="00014040" w:rsidRDefault="00014040" w:rsidP="00310E48">
      <w:pPr>
        <w:ind w:left="360"/>
        <w:rPr>
          <w:rFonts w:ascii="Arial" w:hAnsi="Arial" w:cs="Arial"/>
        </w:rPr>
      </w:pPr>
      <w:r>
        <w:rPr>
          <w:rFonts w:ascii="Arial" w:hAnsi="Arial" w:cs="Arial"/>
        </w:rPr>
        <w:t xml:space="preserve">Appendix D: </w:t>
      </w:r>
      <w:r>
        <w:rPr>
          <w:rFonts w:ascii="Arial" w:hAnsi="Arial" w:cs="Arial"/>
        </w:rPr>
        <w:tab/>
        <w:t>Needs Resource Index (NRI)</w:t>
      </w:r>
    </w:p>
    <w:p w14:paraId="40526821" w14:textId="03D0179A" w:rsidR="00F267D6" w:rsidRDefault="00F267D6" w:rsidP="00310E48">
      <w:pPr>
        <w:ind w:left="360"/>
        <w:rPr>
          <w:rFonts w:ascii="Arial" w:hAnsi="Arial" w:cs="Arial"/>
        </w:rPr>
      </w:pPr>
      <w:r>
        <w:rPr>
          <w:rFonts w:ascii="Arial" w:hAnsi="Arial" w:cs="Arial"/>
        </w:rPr>
        <w:t>Appendix E:</w:t>
      </w:r>
      <w:r>
        <w:rPr>
          <w:rFonts w:ascii="Arial" w:hAnsi="Arial" w:cs="Arial"/>
        </w:rPr>
        <w:tab/>
      </w:r>
      <w:r w:rsidRPr="00F267D6">
        <w:rPr>
          <w:rFonts w:ascii="Arial" w:hAnsi="Arial" w:cs="Arial"/>
        </w:rPr>
        <w:t>Need Resource Capacity Index (1-4)</w:t>
      </w:r>
    </w:p>
    <w:p w14:paraId="60B25201" w14:textId="0A530042" w:rsidR="009A6603" w:rsidRDefault="009A6603" w:rsidP="00C93E0E">
      <w:pPr>
        <w:ind w:left="360"/>
        <w:rPr>
          <w:rFonts w:ascii="Arial" w:hAnsi="Arial" w:cs="Arial"/>
        </w:rPr>
      </w:pPr>
      <w:r>
        <w:rPr>
          <w:rFonts w:ascii="Arial" w:hAnsi="Arial" w:cs="Arial"/>
        </w:rPr>
        <w:t>Appendix F:</w:t>
      </w:r>
      <w:r>
        <w:rPr>
          <w:rFonts w:ascii="Arial" w:hAnsi="Arial" w:cs="Arial"/>
        </w:rPr>
        <w:tab/>
      </w:r>
      <w:r w:rsidRPr="009A6603">
        <w:rPr>
          <w:rFonts w:ascii="Arial" w:hAnsi="Arial" w:cs="Arial"/>
        </w:rPr>
        <w:t>NYSED Consortium Policy for State Discretionary Grant Programs</w:t>
      </w:r>
    </w:p>
    <w:p w14:paraId="31A3E1F8" w14:textId="05293218" w:rsidR="00310E48" w:rsidRDefault="00310E48" w:rsidP="00310E48">
      <w:pPr>
        <w:ind w:left="360"/>
        <w:rPr>
          <w:rFonts w:ascii="Arial" w:hAnsi="Arial" w:cs="Arial"/>
        </w:rPr>
      </w:pPr>
      <w:r>
        <w:rPr>
          <w:rFonts w:ascii="Arial" w:hAnsi="Arial" w:cs="Arial"/>
        </w:rPr>
        <w:t>Appendix Z:</w:t>
      </w:r>
      <w:r>
        <w:rPr>
          <w:rFonts w:ascii="Arial" w:hAnsi="Arial" w:cs="Arial"/>
        </w:rPr>
        <w:tab/>
        <w:t>Required Certifications and Assurances</w:t>
      </w:r>
    </w:p>
    <w:p w14:paraId="18737E24" w14:textId="77777777" w:rsidR="001E3B7A" w:rsidRDefault="001E3B7A" w:rsidP="00310E48">
      <w:pPr>
        <w:ind w:left="360"/>
        <w:rPr>
          <w:rFonts w:ascii="Arial" w:hAnsi="Arial" w:cs="Arial"/>
        </w:rPr>
      </w:pPr>
    </w:p>
    <w:p w14:paraId="415A5F23" w14:textId="77777777" w:rsidR="00310E48" w:rsidRDefault="00310E48" w:rsidP="00C93E0E">
      <w:pPr>
        <w:ind w:left="360"/>
        <w:rPr>
          <w:rFonts w:ascii="Arial" w:hAnsi="Arial" w:cs="Arial"/>
        </w:rPr>
      </w:pPr>
    </w:p>
    <w:p w14:paraId="20F6DA3B" w14:textId="77777777" w:rsidR="00FB7F75" w:rsidRPr="00C93E0E" w:rsidRDefault="00FB7F75" w:rsidP="00FB7F75">
      <w:pPr>
        <w:ind w:left="360"/>
        <w:jc w:val="center"/>
        <w:rPr>
          <w:rFonts w:ascii="Arial Bold" w:hAnsi="Arial Bold" w:cs="Arial"/>
          <w:b/>
          <w:bCs/>
          <w:caps/>
          <w:sz w:val="22"/>
          <w:szCs w:val="22"/>
        </w:rPr>
      </w:pPr>
      <w:r w:rsidRPr="00C93E0E">
        <w:rPr>
          <w:rFonts w:ascii="Arial Bold" w:hAnsi="Arial Bold" w:cs="Arial"/>
          <w:b/>
          <w:bCs/>
          <w:caps/>
          <w:sz w:val="22"/>
          <w:szCs w:val="22"/>
        </w:rPr>
        <w:lastRenderedPageBreak/>
        <w:t>Attachments</w:t>
      </w:r>
    </w:p>
    <w:p w14:paraId="3610E118" w14:textId="6FCE7871" w:rsidR="00261067" w:rsidRDefault="00261067" w:rsidP="00D233E8">
      <w:pPr>
        <w:numPr>
          <w:ilvl w:val="0"/>
          <w:numId w:val="44"/>
        </w:numPr>
        <w:rPr>
          <w:rFonts w:ascii="Arial" w:hAnsi="Arial" w:cs="Arial"/>
          <w:bCs/>
          <w:sz w:val="22"/>
          <w:szCs w:val="22"/>
        </w:rPr>
      </w:pPr>
      <w:bookmarkStart w:id="7" w:name="_Hlk41046975"/>
      <w:r>
        <w:rPr>
          <w:rFonts w:ascii="Arial" w:hAnsi="Arial" w:cs="Arial"/>
          <w:bCs/>
          <w:sz w:val="22"/>
          <w:szCs w:val="22"/>
        </w:rPr>
        <w:t>APPLICATION CHECKLIST</w:t>
      </w:r>
    </w:p>
    <w:p w14:paraId="5EEF872D" w14:textId="5B8DA264" w:rsidR="00261067" w:rsidRDefault="00261067" w:rsidP="00D233E8">
      <w:pPr>
        <w:numPr>
          <w:ilvl w:val="0"/>
          <w:numId w:val="44"/>
        </w:numPr>
        <w:rPr>
          <w:rFonts w:ascii="Arial" w:hAnsi="Arial" w:cs="Arial"/>
          <w:bCs/>
          <w:sz w:val="22"/>
          <w:szCs w:val="22"/>
        </w:rPr>
      </w:pPr>
      <w:r>
        <w:rPr>
          <w:rFonts w:ascii="Arial" w:hAnsi="Arial" w:cs="Arial"/>
          <w:bCs/>
          <w:sz w:val="22"/>
          <w:szCs w:val="22"/>
        </w:rPr>
        <w:t>APPLICATION COVER PAGE</w:t>
      </w:r>
    </w:p>
    <w:p w14:paraId="639BCF69" w14:textId="436791B0" w:rsidR="001B75B1" w:rsidRPr="00261067" w:rsidRDefault="001B75B1" w:rsidP="00FA7EA1">
      <w:pPr>
        <w:ind w:left="360"/>
        <w:rPr>
          <w:rFonts w:ascii="Arial" w:hAnsi="Arial" w:cs="Arial"/>
          <w:bCs/>
          <w:sz w:val="22"/>
          <w:szCs w:val="22"/>
        </w:rPr>
      </w:pPr>
      <w:r>
        <w:rPr>
          <w:rFonts w:ascii="Arial" w:hAnsi="Arial" w:cs="Arial"/>
          <w:bCs/>
          <w:sz w:val="22"/>
          <w:szCs w:val="22"/>
        </w:rPr>
        <w:t>2-A. LEAD APPLICANT AGENCY PROFILE</w:t>
      </w:r>
    </w:p>
    <w:p w14:paraId="55945603" w14:textId="77777777" w:rsidR="00FB7F75" w:rsidRPr="00A06DD8" w:rsidRDefault="00FB7F75" w:rsidP="00D233E8">
      <w:pPr>
        <w:numPr>
          <w:ilvl w:val="0"/>
          <w:numId w:val="44"/>
        </w:numPr>
        <w:rPr>
          <w:rFonts w:ascii="Arial" w:hAnsi="Arial" w:cs="Arial"/>
          <w:bCs/>
          <w:sz w:val="22"/>
          <w:szCs w:val="22"/>
        </w:rPr>
      </w:pPr>
      <w:r w:rsidRPr="00A06DD8">
        <w:rPr>
          <w:rFonts w:ascii="Arial" w:hAnsi="Arial" w:cs="Arial"/>
          <w:bCs/>
          <w:sz w:val="22"/>
          <w:szCs w:val="22"/>
        </w:rPr>
        <w:t>COLLABORATING AGENCY AND SCHOOL DISTRICT FORM</w:t>
      </w:r>
    </w:p>
    <w:p w14:paraId="36B48B74" w14:textId="77777777" w:rsidR="00FB7F75" w:rsidRPr="00A06DD8" w:rsidRDefault="00FB7F75" w:rsidP="00D233E8">
      <w:pPr>
        <w:numPr>
          <w:ilvl w:val="0"/>
          <w:numId w:val="44"/>
        </w:numPr>
        <w:rPr>
          <w:rFonts w:ascii="Arial" w:hAnsi="Arial" w:cs="Arial"/>
          <w:bCs/>
          <w:sz w:val="22"/>
          <w:szCs w:val="22"/>
        </w:rPr>
      </w:pPr>
      <w:r w:rsidRPr="00A06DD8">
        <w:rPr>
          <w:rFonts w:ascii="Arial" w:hAnsi="Arial" w:cs="Arial"/>
          <w:bCs/>
          <w:sz w:val="22"/>
          <w:szCs w:val="22"/>
        </w:rPr>
        <w:t>STATEMENT OF COMMITMENT FORM</w:t>
      </w:r>
    </w:p>
    <w:p w14:paraId="4756BD3A" w14:textId="07BFB6DD" w:rsidR="00FB7F75" w:rsidRPr="00A06DD8" w:rsidRDefault="00FB7F75" w:rsidP="00D233E8">
      <w:pPr>
        <w:numPr>
          <w:ilvl w:val="0"/>
          <w:numId w:val="44"/>
        </w:numPr>
        <w:rPr>
          <w:rFonts w:ascii="Arial" w:hAnsi="Arial" w:cs="Arial"/>
          <w:bCs/>
          <w:sz w:val="22"/>
          <w:szCs w:val="22"/>
        </w:rPr>
      </w:pPr>
      <w:r w:rsidRPr="00A06DD8">
        <w:rPr>
          <w:rFonts w:ascii="Arial" w:hAnsi="Arial" w:cs="Arial"/>
          <w:bCs/>
          <w:sz w:val="22"/>
          <w:szCs w:val="22"/>
        </w:rPr>
        <w:t>PARTICIPATING SCHOOLS FORM</w:t>
      </w:r>
    </w:p>
    <w:p w14:paraId="65A63CF9" w14:textId="77777777" w:rsidR="00FB7F75" w:rsidRPr="00A06DD8" w:rsidRDefault="00FB7F75" w:rsidP="00D233E8">
      <w:pPr>
        <w:numPr>
          <w:ilvl w:val="0"/>
          <w:numId w:val="44"/>
        </w:numPr>
        <w:rPr>
          <w:rFonts w:ascii="Arial" w:hAnsi="Arial" w:cs="Arial"/>
          <w:bCs/>
          <w:sz w:val="22"/>
          <w:szCs w:val="22"/>
        </w:rPr>
      </w:pPr>
      <w:r w:rsidRPr="00A06DD8">
        <w:rPr>
          <w:rFonts w:ascii="Arial" w:hAnsi="Arial" w:cs="Arial"/>
          <w:bCs/>
          <w:sz w:val="22"/>
          <w:szCs w:val="22"/>
        </w:rPr>
        <w:t>STATEMENT OF GOALS, OBJECTIVES, ACTIVITIES, AND PERFORMANCE INDICATORS</w:t>
      </w:r>
    </w:p>
    <w:p w14:paraId="5ADA436F" w14:textId="77777777" w:rsidR="00830360" w:rsidRPr="00C93E0E" w:rsidRDefault="00FB7F75" w:rsidP="00D233E8">
      <w:pPr>
        <w:numPr>
          <w:ilvl w:val="0"/>
          <w:numId w:val="44"/>
        </w:numPr>
        <w:rPr>
          <w:rFonts w:ascii="Arial" w:hAnsi="Arial" w:cs="Arial"/>
          <w:bCs/>
          <w:caps/>
          <w:sz w:val="22"/>
          <w:szCs w:val="22"/>
        </w:rPr>
      </w:pPr>
      <w:r w:rsidRPr="00830360">
        <w:rPr>
          <w:rFonts w:ascii="Arial" w:hAnsi="Arial" w:cs="Arial"/>
          <w:bCs/>
          <w:sz w:val="22"/>
          <w:szCs w:val="22"/>
        </w:rPr>
        <w:t>EXTENDED SCHOOL PROGRAM SITE INFORMATION FORM</w:t>
      </w:r>
    </w:p>
    <w:p w14:paraId="4B790181" w14:textId="77777777" w:rsidR="0041002A" w:rsidRPr="00A06DD8" w:rsidRDefault="0041002A" w:rsidP="00D233E8">
      <w:pPr>
        <w:numPr>
          <w:ilvl w:val="0"/>
          <w:numId w:val="44"/>
        </w:numPr>
        <w:rPr>
          <w:rFonts w:ascii="Arial" w:hAnsi="Arial" w:cs="Arial"/>
          <w:bCs/>
          <w:sz w:val="22"/>
          <w:szCs w:val="22"/>
        </w:rPr>
      </w:pPr>
      <w:r w:rsidRPr="00A06DD8">
        <w:rPr>
          <w:rFonts w:ascii="Arial" w:hAnsi="Arial" w:cs="Arial"/>
          <w:bCs/>
          <w:sz w:val="22"/>
          <w:szCs w:val="22"/>
        </w:rPr>
        <w:t>COMPOSITE BUDGET FORM</w:t>
      </w:r>
    </w:p>
    <w:p w14:paraId="2BE305D2" w14:textId="522A7880" w:rsidR="00021461" w:rsidRPr="00562869" w:rsidRDefault="00830360" w:rsidP="00D233E8">
      <w:pPr>
        <w:numPr>
          <w:ilvl w:val="0"/>
          <w:numId w:val="44"/>
        </w:numPr>
        <w:rPr>
          <w:rFonts w:ascii="Arial" w:hAnsi="Arial" w:cs="Arial"/>
          <w:bCs/>
          <w:sz w:val="22"/>
          <w:szCs w:val="22"/>
        </w:rPr>
      </w:pPr>
      <w:r w:rsidRPr="00C93E0E">
        <w:rPr>
          <w:rFonts w:ascii="Arial" w:hAnsi="Arial" w:cs="Arial"/>
          <w:bCs/>
          <w:caps/>
          <w:sz w:val="22"/>
          <w:szCs w:val="22"/>
        </w:rPr>
        <w:t>Partnership Agreement</w:t>
      </w:r>
    </w:p>
    <w:p w14:paraId="717BFE68" w14:textId="270D76DB" w:rsidR="0041002A" w:rsidRPr="001E3B7A" w:rsidRDefault="0041002A" w:rsidP="00D233E8">
      <w:pPr>
        <w:numPr>
          <w:ilvl w:val="0"/>
          <w:numId w:val="44"/>
        </w:numPr>
        <w:rPr>
          <w:rFonts w:ascii="Arial" w:hAnsi="Arial" w:cs="Arial"/>
          <w:bCs/>
          <w:sz w:val="22"/>
          <w:szCs w:val="22"/>
        </w:rPr>
      </w:pPr>
      <w:r>
        <w:rPr>
          <w:rFonts w:ascii="Arial" w:hAnsi="Arial" w:cs="Arial"/>
        </w:rPr>
        <w:t>CONSORTIUM MEMBER PARTNER DISCLOSURE FORM (applicable for all consortia members)</w:t>
      </w:r>
    </w:p>
    <w:p w14:paraId="4A957850" w14:textId="1A41ED6B" w:rsidR="00637E16" w:rsidRPr="00C93E0E" w:rsidRDefault="00637E16" w:rsidP="00D233E8">
      <w:pPr>
        <w:numPr>
          <w:ilvl w:val="0"/>
          <w:numId w:val="44"/>
        </w:numPr>
        <w:rPr>
          <w:rFonts w:ascii="Arial" w:hAnsi="Arial" w:cs="Arial"/>
          <w:bCs/>
          <w:sz w:val="22"/>
          <w:szCs w:val="22"/>
        </w:rPr>
      </w:pPr>
      <w:r w:rsidRPr="00637E16">
        <w:rPr>
          <w:rFonts w:ascii="Arial" w:hAnsi="Arial" w:cs="Arial"/>
          <w:bCs/>
          <w:sz w:val="22"/>
          <w:szCs w:val="22"/>
        </w:rPr>
        <w:t>NYSED’s Data Privacy Appendix with DPA Exhibit 1 and DPA Exhibit 2</w:t>
      </w:r>
    </w:p>
    <w:p w14:paraId="678D3A91" w14:textId="357A3228" w:rsidR="00FB7F75" w:rsidRPr="00021461" w:rsidRDefault="00FB7F75" w:rsidP="00D233E8">
      <w:pPr>
        <w:numPr>
          <w:ilvl w:val="0"/>
          <w:numId w:val="44"/>
        </w:numPr>
        <w:rPr>
          <w:rFonts w:ascii="Arial" w:hAnsi="Arial" w:cs="Arial"/>
          <w:bCs/>
          <w:sz w:val="22"/>
          <w:szCs w:val="22"/>
        </w:rPr>
      </w:pPr>
      <w:r w:rsidRPr="00021461">
        <w:rPr>
          <w:rFonts w:ascii="Arial" w:hAnsi="Arial" w:cs="Arial"/>
          <w:bCs/>
          <w:sz w:val="22"/>
          <w:szCs w:val="22"/>
        </w:rPr>
        <w:t>MWBE DOCUMENTATION</w:t>
      </w:r>
    </w:p>
    <w:bookmarkEnd w:id="7"/>
    <w:p w14:paraId="4C2C5C10" w14:textId="77777777" w:rsidR="00014040" w:rsidRDefault="00014040" w:rsidP="00D233E8">
      <w:pPr>
        <w:pStyle w:val="ListParagraph"/>
        <w:numPr>
          <w:ilvl w:val="1"/>
          <w:numId w:val="54"/>
        </w:numPr>
        <w:rPr>
          <w:rFonts w:ascii="Arial" w:hAnsi="Arial" w:cs="Arial"/>
        </w:rPr>
      </w:pPr>
      <w:r>
        <w:rPr>
          <w:rFonts w:ascii="Arial" w:hAnsi="Arial" w:cs="Arial"/>
        </w:rPr>
        <w:t>M/WBE Checklist</w:t>
      </w:r>
    </w:p>
    <w:p w14:paraId="5CD4ACB3" w14:textId="77777777" w:rsidR="00014040" w:rsidRPr="002B7952" w:rsidRDefault="00014040" w:rsidP="00D233E8">
      <w:pPr>
        <w:pStyle w:val="ListParagraph"/>
        <w:numPr>
          <w:ilvl w:val="1"/>
          <w:numId w:val="54"/>
        </w:numPr>
        <w:rPr>
          <w:rFonts w:ascii="Arial" w:hAnsi="Arial" w:cs="Arial"/>
        </w:rPr>
      </w:pPr>
      <w:r w:rsidRPr="002B7952">
        <w:rPr>
          <w:rFonts w:ascii="Arial" w:hAnsi="Arial" w:cs="Arial"/>
        </w:rPr>
        <w:t>M/WBE Goal Calculation Worksheet</w:t>
      </w:r>
    </w:p>
    <w:p w14:paraId="65F23587" w14:textId="77777777" w:rsidR="00014040" w:rsidRDefault="00014040" w:rsidP="00D233E8">
      <w:pPr>
        <w:pStyle w:val="ListParagraph"/>
        <w:numPr>
          <w:ilvl w:val="1"/>
          <w:numId w:val="54"/>
        </w:numPr>
        <w:rPr>
          <w:rFonts w:ascii="Arial" w:hAnsi="Arial" w:cs="Arial"/>
        </w:rPr>
      </w:pPr>
      <w:r>
        <w:rPr>
          <w:rFonts w:ascii="Arial" w:hAnsi="Arial" w:cs="Arial"/>
        </w:rPr>
        <w:t>M/WBE Cover Letter</w:t>
      </w:r>
      <w:r w:rsidRPr="00577265">
        <w:rPr>
          <w:rFonts w:ascii="Arial" w:hAnsi="Arial" w:cs="Arial"/>
        </w:rPr>
        <w:t xml:space="preserve"> </w:t>
      </w:r>
    </w:p>
    <w:p w14:paraId="17FC6878" w14:textId="77777777" w:rsidR="00014040" w:rsidRPr="00345980" w:rsidRDefault="00014040" w:rsidP="00D233E8">
      <w:pPr>
        <w:pStyle w:val="ListParagraph"/>
        <w:numPr>
          <w:ilvl w:val="1"/>
          <w:numId w:val="54"/>
        </w:numPr>
        <w:rPr>
          <w:rFonts w:ascii="Arial" w:hAnsi="Arial" w:cs="Arial"/>
        </w:rPr>
      </w:pPr>
      <w:r w:rsidRPr="00345980">
        <w:rPr>
          <w:rFonts w:ascii="Arial" w:hAnsi="Arial" w:cs="Arial"/>
        </w:rPr>
        <w:t xml:space="preserve">M/WBE Utilization Plan (M/WBE 100) </w:t>
      </w:r>
    </w:p>
    <w:p w14:paraId="494070B3" w14:textId="77777777" w:rsidR="00014040" w:rsidRPr="00345980" w:rsidRDefault="00014040" w:rsidP="00D233E8">
      <w:pPr>
        <w:pStyle w:val="ListParagraph"/>
        <w:numPr>
          <w:ilvl w:val="1"/>
          <w:numId w:val="54"/>
        </w:numPr>
        <w:rPr>
          <w:rFonts w:ascii="Arial" w:hAnsi="Arial" w:cs="Arial"/>
        </w:rPr>
      </w:pPr>
      <w:r w:rsidRPr="00345980">
        <w:rPr>
          <w:rFonts w:ascii="Arial" w:hAnsi="Arial" w:cs="Arial"/>
        </w:rPr>
        <w:t>Notice of Intent to Participate (M/WBE 102)</w:t>
      </w:r>
    </w:p>
    <w:p w14:paraId="48306A34" w14:textId="77777777" w:rsidR="00014040" w:rsidRDefault="00014040" w:rsidP="00D233E8">
      <w:pPr>
        <w:pStyle w:val="ListParagraph"/>
        <w:numPr>
          <w:ilvl w:val="1"/>
          <w:numId w:val="54"/>
        </w:numPr>
        <w:rPr>
          <w:rFonts w:ascii="Arial" w:hAnsi="Arial" w:cs="Arial"/>
        </w:rPr>
      </w:pPr>
      <w:r w:rsidRPr="00577265">
        <w:rPr>
          <w:rFonts w:ascii="Arial" w:hAnsi="Arial" w:cs="Arial"/>
        </w:rPr>
        <w:t>M/WBE Contractor Good Faith Efforts Certification (M/WBE 105)</w:t>
      </w:r>
    </w:p>
    <w:p w14:paraId="04672B4E" w14:textId="77777777" w:rsidR="00014040" w:rsidRDefault="00014040" w:rsidP="00D233E8">
      <w:pPr>
        <w:pStyle w:val="ListParagraph"/>
        <w:numPr>
          <w:ilvl w:val="1"/>
          <w:numId w:val="54"/>
        </w:numPr>
        <w:rPr>
          <w:rFonts w:ascii="Arial" w:hAnsi="Arial" w:cs="Arial"/>
        </w:rPr>
      </w:pPr>
      <w:r w:rsidRPr="002B7952">
        <w:rPr>
          <w:rFonts w:ascii="Arial" w:hAnsi="Arial" w:cs="Arial"/>
        </w:rPr>
        <w:t>M/WBE Contractor Unavailable Certification (M/WBE 105A)</w:t>
      </w:r>
    </w:p>
    <w:p w14:paraId="04F4FDB8" w14:textId="77777777" w:rsidR="00014040" w:rsidRPr="00D130C5" w:rsidRDefault="00014040" w:rsidP="00D233E8">
      <w:pPr>
        <w:pStyle w:val="ListParagraph"/>
        <w:numPr>
          <w:ilvl w:val="1"/>
          <w:numId w:val="54"/>
        </w:numPr>
        <w:rPr>
          <w:rFonts w:ascii="Arial" w:hAnsi="Arial" w:cs="Arial"/>
        </w:rPr>
      </w:pPr>
      <w:r>
        <w:rPr>
          <w:rFonts w:ascii="Arial" w:hAnsi="Arial" w:cs="Arial"/>
        </w:rPr>
        <w:t>Request for Waiver Form (M/WBE 101)</w:t>
      </w:r>
    </w:p>
    <w:p w14:paraId="45B64007" w14:textId="77777777" w:rsidR="00014040" w:rsidRDefault="00014040" w:rsidP="00D233E8">
      <w:pPr>
        <w:pStyle w:val="ListParagraph"/>
        <w:numPr>
          <w:ilvl w:val="1"/>
          <w:numId w:val="54"/>
        </w:numPr>
        <w:rPr>
          <w:rFonts w:ascii="Arial" w:hAnsi="Arial" w:cs="Arial"/>
        </w:rPr>
      </w:pPr>
      <w:r w:rsidRPr="00EA53C0">
        <w:rPr>
          <w:rFonts w:ascii="Arial" w:hAnsi="Arial" w:cs="Arial"/>
        </w:rPr>
        <w:t xml:space="preserve">Equal Employment Opportunity Staffing </w:t>
      </w:r>
      <w:r>
        <w:rPr>
          <w:rFonts w:ascii="Arial" w:hAnsi="Arial" w:cs="Arial"/>
        </w:rPr>
        <w:t>Plan</w:t>
      </w:r>
      <w:r w:rsidRPr="00EA53C0">
        <w:rPr>
          <w:rFonts w:ascii="Arial" w:hAnsi="Arial" w:cs="Arial"/>
        </w:rPr>
        <w:t xml:space="preserve"> (EEO 100) </w:t>
      </w:r>
      <w:r>
        <w:rPr>
          <w:rFonts w:ascii="Arial" w:hAnsi="Arial" w:cs="Arial"/>
        </w:rPr>
        <w:t xml:space="preserve">and </w:t>
      </w:r>
      <w:r w:rsidRPr="00EA53C0">
        <w:rPr>
          <w:rFonts w:ascii="Arial" w:hAnsi="Arial" w:cs="Arial"/>
        </w:rPr>
        <w:t>Instructions</w:t>
      </w:r>
    </w:p>
    <w:p w14:paraId="0F68931F" w14:textId="032797CA" w:rsidR="0059033B" w:rsidRPr="00C93E0E" w:rsidRDefault="0059033B" w:rsidP="00C93E0E">
      <w:pPr>
        <w:ind w:left="360"/>
        <w:jc w:val="center"/>
        <w:rPr>
          <w:rFonts w:ascii="Arial" w:hAnsi="Arial" w:cs="Arial"/>
          <w:b/>
          <w:bCs/>
          <w:sz w:val="22"/>
          <w:szCs w:val="22"/>
        </w:rPr>
      </w:pPr>
      <w:r w:rsidRPr="00C93E0E">
        <w:rPr>
          <w:rFonts w:ascii="Arial" w:hAnsi="Arial" w:cs="Arial"/>
          <w:b/>
          <w:bCs/>
          <w:sz w:val="22"/>
          <w:szCs w:val="22"/>
        </w:rPr>
        <w:br w:type="page"/>
      </w:r>
    </w:p>
    <w:p w14:paraId="39E0C0F0" w14:textId="77777777" w:rsidR="0059033B" w:rsidRPr="00A06DD8" w:rsidRDefault="0059033B" w:rsidP="00D233E8">
      <w:pPr>
        <w:pStyle w:val="Heading1"/>
        <w:numPr>
          <w:ilvl w:val="0"/>
          <w:numId w:val="37"/>
        </w:numPr>
        <w:jc w:val="left"/>
        <w:rPr>
          <w:rFonts w:ascii="Arial" w:hAnsi="Arial" w:cs="Arial"/>
        </w:rPr>
      </w:pPr>
      <w:bookmarkStart w:id="8" w:name="_Toc430357188"/>
      <w:r w:rsidRPr="00A06DD8">
        <w:rPr>
          <w:rFonts w:ascii="Arial" w:hAnsi="Arial" w:cs="Arial"/>
        </w:rPr>
        <w:lastRenderedPageBreak/>
        <w:t>INTRODUCTION</w:t>
      </w:r>
      <w:bookmarkEnd w:id="8"/>
      <w:r w:rsidRPr="00A06DD8">
        <w:rPr>
          <w:rFonts w:ascii="Arial" w:hAnsi="Arial" w:cs="Arial"/>
        </w:rPr>
        <w:t xml:space="preserve"> </w:t>
      </w:r>
    </w:p>
    <w:p w14:paraId="7E568542" w14:textId="77777777" w:rsidR="0059033B" w:rsidRPr="00A06DD8" w:rsidRDefault="0059033B" w:rsidP="0059033B">
      <w:pPr>
        <w:autoSpaceDE w:val="0"/>
        <w:autoSpaceDN w:val="0"/>
        <w:adjustRightInd w:val="0"/>
        <w:ind w:left="1080"/>
        <w:rPr>
          <w:rFonts w:ascii="Arial" w:hAnsi="Arial" w:cs="Arial"/>
          <w:color w:val="000000"/>
          <w:sz w:val="22"/>
          <w:szCs w:val="22"/>
          <w:u w:val="single"/>
        </w:rPr>
      </w:pPr>
    </w:p>
    <w:p w14:paraId="58433F85" w14:textId="4498393D" w:rsidR="0059033B" w:rsidRPr="00A06DD8" w:rsidRDefault="0059033B" w:rsidP="0059033B">
      <w:pPr>
        <w:autoSpaceDE w:val="0"/>
        <w:autoSpaceDN w:val="0"/>
        <w:adjustRightInd w:val="0"/>
        <w:ind w:left="360"/>
        <w:jc w:val="both"/>
        <w:rPr>
          <w:rFonts w:ascii="Arial" w:hAnsi="Arial" w:cs="Arial"/>
          <w:color w:val="000000"/>
          <w:sz w:val="22"/>
          <w:szCs w:val="22"/>
        </w:rPr>
      </w:pPr>
      <w:r w:rsidRPr="00A06DD8">
        <w:rPr>
          <w:rFonts w:ascii="Arial" w:hAnsi="Arial" w:cs="Arial"/>
          <w:color w:val="000000"/>
          <w:sz w:val="22"/>
          <w:szCs w:val="22"/>
        </w:rPr>
        <w:t xml:space="preserve">The New York State Education Department is pleased to announce competition for </w:t>
      </w:r>
      <w:r w:rsidR="001C43BE">
        <w:rPr>
          <w:rFonts w:ascii="Arial" w:hAnsi="Arial" w:cs="Arial"/>
          <w:color w:val="000000"/>
          <w:sz w:val="22"/>
          <w:szCs w:val="22"/>
        </w:rPr>
        <w:t xml:space="preserve">the </w:t>
      </w:r>
      <w:r w:rsidRPr="00A06DD8">
        <w:rPr>
          <w:rFonts w:ascii="Arial" w:hAnsi="Arial" w:cs="Arial"/>
          <w:color w:val="000000"/>
          <w:sz w:val="22"/>
          <w:szCs w:val="22"/>
        </w:rPr>
        <w:t xml:space="preserve">Extended School Day/School Violence Prevention Program (ESD/SVP) grant </w:t>
      </w:r>
      <w:r w:rsidR="00372058">
        <w:rPr>
          <w:rFonts w:ascii="Arial" w:hAnsi="Arial" w:cs="Arial"/>
          <w:color w:val="000000"/>
          <w:sz w:val="22"/>
          <w:szCs w:val="22"/>
        </w:rPr>
        <w:t xml:space="preserve">awards </w:t>
      </w:r>
      <w:r w:rsidRPr="00A06DD8">
        <w:rPr>
          <w:rFonts w:ascii="Arial" w:hAnsi="Arial" w:cs="Arial"/>
          <w:color w:val="000000"/>
          <w:sz w:val="22"/>
          <w:szCs w:val="22"/>
        </w:rPr>
        <w:t xml:space="preserve">for the period July 1, </w:t>
      </w:r>
      <w:r>
        <w:rPr>
          <w:rFonts w:ascii="Arial" w:hAnsi="Arial" w:cs="Arial"/>
          <w:color w:val="000000"/>
          <w:sz w:val="22"/>
          <w:szCs w:val="22"/>
        </w:rPr>
        <w:t>2021</w:t>
      </w:r>
      <w:r w:rsidR="009A1E90">
        <w:rPr>
          <w:rFonts w:ascii="Arial" w:hAnsi="Arial" w:cs="Arial"/>
          <w:color w:val="000000"/>
          <w:sz w:val="22"/>
          <w:szCs w:val="22"/>
        </w:rPr>
        <w:t>,</w:t>
      </w:r>
      <w:r w:rsidRPr="00A06DD8">
        <w:rPr>
          <w:rFonts w:ascii="Arial" w:hAnsi="Arial" w:cs="Arial"/>
          <w:color w:val="000000"/>
          <w:sz w:val="22"/>
          <w:szCs w:val="22"/>
        </w:rPr>
        <w:t xml:space="preserve"> through June 30, </w:t>
      </w:r>
      <w:r>
        <w:rPr>
          <w:rFonts w:ascii="Arial" w:hAnsi="Arial" w:cs="Arial"/>
          <w:color w:val="000000"/>
          <w:sz w:val="22"/>
          <w:szCs w:val="22"/>
        </w:rPr>
        <w:t>2026</w:t>
      </w:r>
      <w:r w:rsidRPr="00A06DD8">
        <w:rPr>
          <w:rFonts w:ascii="Arial" w:hAnsi="Arial" w:cs="Arial"/>
          <w:color w:val="000000"/>
          <w:sz w:val="22"/>
          <w:szCs w:val="22"/>
        </w:rPr>
        <w:t xml:space="preserve">, pending annual appropriations in the New York State Budget. </w:t>
      </w:r>
    </w:p>
    <w:p w14:paraId="26E8A59D" w14:textId="77777777" w:rsidR="0059033B" w:rsidRPr="00A06DD8" w:rsidRDefault="0059033B" w:rsidP="0059033B">
      <w:pPr>
        <w:autoSpaceDE w:val="0"/>
        <w:autoSpaceDN w:val="0"/>
        <w:adjustRightInd w:val="0"/>
        <w:ind w:left="360"/>
        <w:jc w:val="both"/>
        <w:rPr>
          <w:rFonts w:ascii="Arial" w:hAnsi="Arial" w:cs="Arial"/>
          <w:color w:val="000000"/>
          <w:sz w:val="22"/>
          <w:szCs w:val="22"/>
        </w:rPr>
      </w:pPr>
    </w:p>
    <w:p w14:paraId="462638C6" w14:textId="77777777" w:rsidR="0059033B" w:rsidRPr="00A06DD8" w:rsidRDefault="0059033B" w:rsidP="00D233E8">
      <w:pPr>
        <w:pStyle w:val="Heading1"/>
        <w:numPr>
          <w:ilvl w:val="0"/>
          <w:numId w:val="37"/>
        </w:numPr>
        <w:jc w:val="left"/>
        <w:rPr>
          <w:rFonts w:ascii="Arial" w:hAnsi="Arial" w:cs="Arial"/>
          <w:b w:val="0"/>
          <w:bCs/>
        </w:rPr>
      </w:pPr>
      <w:bookmarkStart w:id="9" w:name="_Toc430357189"/>
      <w:r w:rsidRPr="00A06DD8">
        <w:rPr>
          <w:rFonts w:ascii="Arial" w:hAnsi="Arial" w:cs="Arial"/>
        </w:rPr>
        <w:t>PURPOSE</w:t>
      </w:r>
      <w:bookmarkEnd w:id="9"/>
    </w:p>
    <w:p w14:paraId="435CDB5F" w14:textId="77777777" w:rsidR="0059033B" w:rsidRPr="00A06DD8" w:rsidRDefault="0059033B" w:rsidP="0059033B">
      <w:pPr>
        <w:autoSpaceDE w:val="0"/>
        <w:autoSpaceDN w:val="0"/>
        <w:adjustRightInd w:val="0"/>
        <w:ind w:left="360"/>
        <w:rPr>
          <w:rFonts w:ascii="Arial" w:hAnsi="Arial" w:cs="Arial"/>
          <w:color w:val="000000"/>
          <w:sz w:val="22"/>
          <w:szCs w:val="22"/>
          <w:u w:val="single"/>
        </w:rPr>
      </w:pPr>
    </w:p>
    <w:p w14:paraId="5C58A460" w14:textId="5E490AF0" w:rsidR="0059033B" w:rsidRPr="00A06DD8" w:rsidRDefault="0059033B" w:rsidP="0059033B">
      <w:pPr>
        <w:ind w:left="360"/>
        <w:jc w:val="both"/>
        <w:rPr>
          <w:rFonts w:ascii="Arial" w:hAnsi="Arial" w:cs="Arial"/>
          <w:sz w:val="22"/>
          <w:szCs w:val="22"/>
        </w:rPr>
      </w:pPr>
      <w:r w:rsidRPr="00A06DD8">
        <w:rPr>
          <w:rFonts w:ascii="Arial" w:hAnsi="Arial" w:cs="Arial"/>
          <w:color w:val="000000"/>
          <w:sz w:val="22"/>
          <w:szCs w:val="22"/>
        </w:rPr>
        <w:t xml:space="preserve">According to </w:t>
      </w:r>
      <w:hyperlink r:id="rId23" w:history="1">
        <w:r w:rsidRPr="00D47FB5">
          <w:rPr>
            <w:rStyle w:val="Hyperlink"/>
            <w:rFonts w:ascii="Arial" w:hAnsi="Arial" w:cs="Arial"/>
            <w:sz w:val="22"/>
            <w:szCs w:val="22"/>
          </w:rPr>
          <w:t>§2814</w:t>
        </w:r>
      </w:hyperlink>
      <w:r w:rsidRPr="00A06DD8">
        <w:rPr>
          <w:rFonts w:ascii="Arial" w:hAnsi="Arial" w:cs="Arial"/>
          <w:color w:val="000000"/>
          <w:sz w:val="22"/>
          <w:szCs w:val="22"/>
        </w:rPr>
        <w:t xml:space="preserve"> of the Education Law</w:t>
      </w:r>
      <w:r w:rsidR="00F44F18">
        <w:rPr>
          <w:rFonts w:ascii="Arial" w:hAnsi="Arial" w:cs="Arial"/>
          <w:color w:val="000000"/>
          <w:sz w:val="22"/>
          <w:szCs w:val="22"/>
        </w:rPr>
        <w:t xml:space="preserve"> of New York State</w:t>
      </w:r>
      <w:r w:rsidRPr="00A06DD8">
        <w:rPr>
          <w:rFonts w:ascii="Arial" w:hAnsi="Arial" w:cs="Arial"/>
          <w:color w:val="000000"/>
          <w:sz w:val="22"/>
          <w:szCs w:val="22"/>
        </w:rPr>
        <w:t xml:space="preserve">, the commissioner is “authorized and directed to award grants on a competitive basis to school districts” for </w:t>
      </w:r>
      <w:r w:rsidR="001C43BE">
        <w:rPr>
          <w:rFonts w:ascii="Arial" w:hAnsi="Arial" w:cs="Arial"/>
          <w:color w:val="000000"/>
          <w:sz w:val="22"/>
          <w:szCs w:val="22"/>
        </w:rPr>
        <w:t xml:space="preserve">the </w:t>
      </w:r>
      <w:r w:rsidRPr="00A06DD8">
        <w:rPr>
          <w:rFonts w:ascii="Arial" w:hAnsi="Arial" w:cs="Arial"/>
          <w:color w:val="000000"/>
          <w:sz w:val="22"/>
          <w:szCs w:val="22"/>
        </w:rPr>
        <w:t>“implementation of extended day programs and school violence prevention programs”</w:t>
      </w:r>
      <w:r w:rsidRPr="00A06DD8">
        <w:rPr>
          <w:rFonts w:ascii="Arial" w:hAnsi="Arial" w:cs="Arial"/>
          <w:sz w:val="22"/>
          <w:szCs w:val="22"/>
        </w:rPr>
        <w:t xml:space="preserve"> consistent with the purposes of the school safety plans and extended day activities. “School districts shall be prohibited from using funds awarded pursuant to this section to displace school district after-school funding in existence as of the effective date of this article.”</w:t>
      </w:r>
    </w:p>
    <w:p w14:paraId="4FA6E10C" w14:textId="77777777" w:rsidR="0059033B" w:rsidRPr="00A06DD8" w:rsidRDefault="0059033B" w:rsidP="0059033B">
      <w:pPr>
        <w:ind w:left="360"/>
        <w:rPr>
          <w:rFonts w:ascii="Arial" w:hAnsi="Arial" w:cs="Arial"/>
          <w:sz w:val="22"/>
          <w:szCs w:val="22"/>
        </w:rPr>
      </w:pPr>
    </w:p>
    <w:p w14:paraId="501471F5" w14:textId="77777777" w:rsidR="0059033B" w:rsidRPr="00A06DD8" w:rsidRDefault="0059033B" w:rsidP="00D233E8">
      <w:pPr>
        <w:pStyle w:val="Heading1"/>
        <w:numPr>
          <w:ilvl w:val="0"/>
          <w:numId w:val="37"/>
        </w:numPr>
        <w:jc w:val="left"/>
        <w:rPr>
          <w:rFonts w:ascii="Arial" w:hAnsi="Arial" w:cs="Arial"/>
          <w:b w:val="0"/>
          <w:bCs/>
        </w:rPr>
      </w:pPr>
      <w:bookmarkStart w:id="10" w:name="_Toc430357190"/>
      <w:r w:rsidRPr="00A06DD8">
        <w:rPr>
          <w:rFonts w:ascii="Arial" w:hAnsi="Arial" w:cs="Arial"/>
        </w:rPr>
        <w:t>ELIGIBILITY</w:t>
      </w:r>
      <w:bookmarkEnd w:id="10"/>
      <w:r w:rsidRPr="00A06DD8">
        <w:rPr>
          <w:rFonts w:ascii="Arial" w:hAnsi="Arial" w:cs="Arial"/>
        </w:rPr>
        <w:t xml:space="preserve"> </w:t>
      </w:r>
    </w:p>
    <w:p w14:paraId="3B64B3B9" w14:textId="77777777" w:rsidR="0059033B" w:rsidRPr="00A06DD8" w:rsidRDefault="0059033B" w:rsidP="0059033B">
      <w:pPr>
        <w:autoSpaceDE w:val="0"/>
        <w:autoSpaceDN w:val="0"/>
        <w:adjustRightInd w:val="0"/>
        <w:ind w:left="360"/>
        <w:rPr>
          <w:rFonts w:ascii="Arial" w:hAnsi="Arial" w:cs="Arial"/>
          <w:color w:val="000000"/>
          <w:sz w:val="22"/>
          <w:szCs w:val="22"/>
          <w:u w:val="single"/>
        </w:rPr>
      </w:pPr>
    </w:p>
    <w:p w14:paraId="04D5BB8C" w14:textId="4E58D5CF" w:rsidR="0059033B" w:rsidRPr="00C93E0E" w:rsidRDefault="0059033B" w:rsidP="00D233E8">
      <w:pPr>
        <w:numPr>
          <w:ilvl w:val="0"/>
          <w:numId w:val="38"/>
        </w:numPr>
        <w:autoSpaceDE w:val="0"/>
        <w:autoSpaceDN w:val="0"/>
        <w:adjustRightInd w:val="0"/>
        <w:jc w:val="both"/>
        <w:rPr>
          <w:rFonts w:ascii="Arial" w:hAnsi="Arial" w:cs="Arial"/>
          <w:color w:val="000000"/>
          <w:sz w:val="22"/>
          <w:szCs w:val="22"/>
        </w:rPr>
      </w:pPr>
      <w:r w:rsidRPr="00A06DD8">
        <w:rPr>
          <w:rFonts w:ascii="Arial" w:hAnsi="Arial" w:cs="Arial"/>
          <w:sz w:val="22"/>
          <w:szCs w:val="22"/>
        </w:rPr>
        <w:t xml:space="preserve">(1) Local Education Agencies (LEAs) and (2) not-for-profit organizations working in collaboration with an LEA district(s) are eligible to apply. </w:t>
      </w:r>
    </w:p>
    <w:p w14:paraId="410F333A" w14:textId="77777777" w:rsidR="00F44F18" w:rsidRPr="00A06DD8" w:rsidRDefault="00F44F18" w:rsidP="00F44F18">
      <w:pPr>
        <w:autoSpaceDE w:val="0"/>
        <w:autoSpaceDN w:val="0"/>
        <w:adjustRightInd w:val="0"/>
        <w:ind w:left="1080"/>
        <w:jc w:val="both"/>
        <w:rPr>
          <w:rFonts w:ascii="Arial" w:hAnsi="Arial" w:cs="Arial"/>
          <w:color w:val="000000"/>
          <w:sz w:val="22"/>
          <w:szCs w:val="22"/>
        </w:rPr>
      </w:pPr>
    </w:p>
    <w:p w14:paraId="16888C08" w14:textId="4D8E674D" w:rsidR="0059033B" w:rsidRPr="00A06DD8" w:rsidRDefault="0059033B" w:rsidP="00D233E8">
      <w:pPr>
        <w:numPr>
          <w:ilvl w:val="0"/>
          <w:numId w:val="38"/>
        </w:numPr>
        <w:autoSpaceDE w:val="0"/>
        <w:autoSpaceDN w:val="0"/>
        <w:adjustRightInd w:val="0"/>
        <w:jc w:val="both"/>
        <w:rPr>
          <w:rFonts w:ascii="Arial" w:hAnsi="Arial" w:cs="Arial"/>
          <w:color w:val="000000"/>
          <w:sz w:val="22"/>
          <w:szCs w:val="22"/>
        </w:rPr>
      </w:pPr>
      <w:r w:rsidRPr="00A06DD8">
        <w:rPr>
          <w:rFonts w:ascii="Arial" w:hAnsi="Arial" w:cs="Arial"/>
          <w:color w:val="000000"/>
          <w:sz w:val="22"/>
          <w:szCs w:val="22"/>
        </w:rPr>
        <w:t>A consortium</w:t>
      </w:r>
      <w:r w:rsidR="009A6603">
        <w:rPr>
          <w:rFonts w:ascii="Arial" w:hAnsi="Arial" w:cs="Arial"/>
          <w:color w:val="000000"/>
          <w:sz w:val="22"/>
          <w:szCs w:val="22"/>
        </w:rPr>
        <w:t>*</w:t>
      </w:r>
      <w:r w:rsidRPr="00A06DD8">
        <w:rPr>
          <w:rFonts w:ascii="Arial" w:hAnsi="Arial" w:cs="Arial"/>
          <w:color w:val="000000"/>
          <w:sz w:val="22"/>
          <w:szCs w:val="22"/>
        </w:rPr>
        <w:t xml:space="preserve">, set up for the common purpose of applying for ESD/SVP funds that would be beyond the capabilities of a single member of the group, may apply. </w:t>
      </w:r>
      <w:r w:rsidR="00205274">
        <w:rPr>
          <w:rFonts w:ascii="Arial" w:hAnsi="Arial" w:cs="Arial"/>
          <w:color w:val="000000"/>
          <w:sz w:val="22"/>
          <w:szCs w:val="22"/>
        </w:rPr>
        <w:t>(</w:t>
      </w:r>
      <w:r w:rsidR="009A6603">
        <w:rPr>
          <w:rFonts w:ascii="Arial" w:hAnsi="Arial" w:cs="Arial"/>
          <w:color w:val="000000"/>
          <w:sz w:val="22"/>
          <w:szCs w:val="22"/>
        </w:rPr>
        <w:t>*See App</w:t>
      </w:r>
      <w:r w:rsidR="00372058">
        <w:rPr>
          <w:rFonts w:ascii="Arial" w:hAnsi="Arial" w:cs="Arial"/>
          <w:color w:val="000000"/>
          <w:sz w:val="22"/>
          <w:szCs w:val="22"/>
        </w:rPr>
        <w:t>e</w:t>
      </w:r>
      <w:r w:rsidR="009A6603">
        <w:rPr>
          <w:rFonts w:ascii="Arial" w:hAnsi="Arial" w:cs="Arial"/>
          <w:color w:val="000000"/>
          <w:sz w:val="22"/>
          <w:szCs w:val="22"/>
        </w:rPr>
        <w:t>ndix F for NYSED Consortium Policy</w:t>
      </w:r>
      <w:r w:rsidR="00205274">
        <w:rPr>
          <w:rFonts w:ascii="Arial" w:hAnsi="Arial" w:cs="Arial"/>
          <w:color w:val="000000"/>
          <w:sz w:val="22"/>
          <w:szCs w:val="22"/>
        </w:rPr>
        <w:t>)</w:t>
      </w:r>
    </w:p>
    <w:p w14:paraId="0F70BBCB" w14:textId="77777777" w:rsidR="0059033B" w:rsidRPr="0024276C" w:rsidRDefault="0059033B" w:rsidP="0059033B">
      <w:pPr>
        <w:autoSpaceDE w:val="0"/>
        <w:autoSpaceDN w:val="0"/>
        <w:adjustRightInd w:val="0"/>
        <w:ind w:left="360"/>
        <w:jc w:val="both"/>
        <w:rPr>
          <w:rFonts w:ascii="Arial" w:hAnsi="Arial" w:cs="Arial"/>
          <w:color w:val="000000"/>
          <w:sz w:val="22"/>
          <w:szCs w:val="22"/>
        </w:rPr>
      </w:pPr>
    </w:p>
    <w:p w14:paraId="72E106A7" w14:textId="24A3A9EA" w:rsidR="0059033B" w:rsidRPr="00C93E0E" w:rsidRDefault="00F44F18" w:rsidP="00C93E0E">
      <w:pPr>
        <w:autoSpaceDE w:val="0"/>
        <w:autoSpaceDN w:val="0"/>
        <w:adjustRightInd w:val="0"/>
        <w:ind w:left="720"/>
        <w:jc w:val="both"/>
        <w:rPr>
          <w:rFonts w:ascii="Arial" w:hAnsi="Arial" w:cs="Arial"/>
          <w:b/>
          <w:bCs/>
          <w:color w:val="000000"/>
          <w:sz w:val="22"/>
          <w:szCs w:val="22"/>
        </w:rPr>
      </w:pPr>
      <w:r w:rsidRPr="00C93E0E">
        <w:rPr>
          <w:rFonts w:ascii="Arial" w:hAnsi="Arial" w:cs="Arial"/>
          <w:b/>
          <w:bCs/>
          <w:color w:val="000000"/>
          <w:sz w:val="22"/>
          <w:szCs w:val="22"/>
        </w:rPr>
        <w:t>*</w:t>
      </w:r>
      <w:r w:rsidR="00597E07" w:rsidRPr="00C93E0E">
        <w:rPr>
          <w:rFonts w:ascii="Arial" w:hAnsi="Arial" w:cs="Arial"/>
          <w:b/>
          <w:bCs/>
          <w:color w:val="000000"/>
          <w:sz w:val="22"/>
          <w:szCs w:val="22"/>
        </w:rPr>
        <w:t>Agencies applying for multiple grants will be limited to a maximum annual award of $1,200,000. This includes agency membership in consortia projects</w:t>
      </w:r>
      <w:r w:rsidR="0059033B" w:rsidRPr="00C93E0E">
        <w:rPr>
          <w:rFonts w:ascii="Arial" w:hAnsi="Arial" w:cs="Arial"/>
          <w:b/>
          <w:bCs/>
          <w:color w:val="000000"/>
          <w:sz w:val="22"/>
          <w:szCs w:val="22"/>
        </w:rPr>
        <w:t>. The maximum award for an individual application will be $350,000.</w:t>
      </w:r>
    </w:p>
    <w:p w14:paraId="11C5B947" w14:textId="77777777" w:rsidR="00F44F18" w:rsidRDefault="00F44F18" w:rsidP="00F44F18">
      <w:pPr>
        <w:autoSpaceDE w:val="0"/>
        <w:autoSpaceDN w:val="0"/>
        <w:adjustRightInd w:val="0"/>
        <w:jc w:val="both"/>
        <w:rPr>
          <w:rFonts w:ascii="Arial" w:hAnsi="Arial" w:cs="Arial"/>
          <w:color w:val="000000"/>
          <w:sz w:val="22"/>
          <w:szCs w:val="22"/>
        </w:rPr>
      </w:pPr>
    </w:p>
    <w:p w14:paraId="5C8E98E9" w14:textId="77777777" w:rsidR="00F44F18" w:rsidRDefault="00F44F18" w:rsidP="00F44F18">
      <w:pPr>
        <w:autoSpaceDE w:val="0"/>
        <w:autoSpaceDN w:val="0"/>
        <w:adjustRightInd w:val="0"/>
        <w:jc w:val="both"/>
        <w:rPr>
          <w:rFonts w:ascii="Arial" w:hAnsi="Arial" w:cs="Arial"/>
          <w:color w:val="000000"/>
          <w:sz w:val="22"/>
          <w:szCs w:val="22"/>
        </w:rPr>
      </w:pPr>
    </w:p>
    <w:p w14:paraId="3DC91F71" w14:textId="6EA238C0" w:rsidR="0059033B" w:rsidRPr="00F329C8" w:rsidRDefault="00B11EB3" w:rsidP="00C93E0E">
      <w:pPr>
        <w:autoSpaceDE w:val="0"/>
        <w:autoSpaceDN w:val="0"/>
        <w:adjustRightInd w:val="0"/>
        <w:ind w:left="720"/>
        <w:jc w:val="both"/>
        <w:rPr>
          <w:rFonts w:ascii="Arial" w:hAnsi="Arial" w:cs="Arial"/>
          <w:b/>
          <w:bCs/>
          <w:color w:val="000000"/>
          <w:sz w:val="22"/>
          <w:szCs w:val="22"/>
        </w:rPr>
      </w:pPr>
      <w:r w:rsidRPr="00F329C8">
        <w:rPr>
          <w:rFonts w:ascii="Arial" w:hAnsi="Arial" w:cs="Arial"/>
          <w:b/>
          <w:bCs/>
          <w:color w:val="000000"/>
          <w:sz w:val="22"/>
          <w:szCs w:val="22"/>
        </w:rPr>
        <w:t xml:space="preserve">Competition </w:t>
      </w:r>
      <w:r w:rsidR="00F44F18" w:rsidRPr="00F329C8">
        <w:rPr>
          <w:rFonts w:ascii="Arial" w:hAnsi="Arial" w:cs="Arial"/>
          <w:b/>
          <w:bCs/>
          <w:color w:val="000000"/>
          <w:sz w:val="22"/>
          <w:szCs w:val="22"/>
        </w:rPr>
        <w:t>Priority</w:t>
      </w:r>
      <w:r w:rsidR="00E55D19">
        <w:rPr>
          <w:rFonts w:ascii="Arial" w:hAnsi="Arial" w:cs="Arial"/>
          <w:b/>
          <w:bCs/>
          <w:color w:val="000000"/>
          <w:sz w:val="22"/>
          <w:szCs w:val="22"/>
        </w:rPr>
        <w:t>:</w:t>
      </w:r>
    </w:p>
    <w:p w14:paraId="651E0594" w14:textId="77777777" w:rsidR="00597E07" w:rsidRPr="00C93E0E" w:rsidRDefault="00597E07" w:rsidP="00C93E0E">
      <w:pPr>
        <w:autoSpaceDE w:val="0"/>
        <w:autoSpaceDN w:val="0"/>
        <w:adjustRightInd w:val="0"/>
        <w:jc w:val="both"/>
        <w:rPr>
          <w:rFonts w:ascii="Arial" w:hAnsi="Arial" w:cs="Arial"/>
          <w:color w:val="000000"/>
          <w:sz w:val="22"/>
          <w:szCs w:val="22"/>
        </w:rPr>
      </w:pPr>
    </w:p>
    <w:p w14:paraId="00DC1B39" w14:textId="04D52AE9" w:rsidR="00261D9F" w:rsidRPr="009304B0" w:rsidRDefault="00A9691A" w:rsidP="00E07896">
      <w:pPr>
        <w:spacing w:before="100" w:beforeAutospacing="1" w:after="100" w:afterAutospacing="1"/>
        <w:ind w:left="720" w:right="300"/>
        <w:jc w:val="both"/>
        <w:rPr>
          <w:rFonts w:ascii="Arial" w:hAnsi="Arial" w:cs="Arial"/>
          <w:sz w:val="22"/>
          <w:szCs w:val="22"/>
        </w:rPr>
      </w:pPr>
      <w:bookmarkStart w:id="11" w:name="_Hlk55923182"/>
      <w:bookmarkStart w:id="12" w:name="_Hlk39824399"/>
      <w:r>
        <w:rPr>
          <w:rFonts w:ascii="Arial" w:hAnsi="Arial" w:cs="Arial"/>
          <w:sz w:val="22"/>
          <w:szCs w:val="22"/>
        </w:rPr>
        <w:t>A maximum of t</w:t>
      </w:r>
      <w:r w:rsidR="006A2AC6">
        <w:rPr>
          <w:rFonts w:ascii="Arial" w:hAnsi="Arial" w:cs="Arial"/>
          <w:sz w:val="22"/>
          <w:szCs w:val="22"/>
        </w:rPr>
        <w:t xml:space="preserve">hree </w:t>
      </w:r>
      <w:r w:rsidR="00B11EB3">
        <w:rPr>
          <w:rFonts w:ascii="Arial" w:hAnsi="Arial" w:cs="Arial"/>
          <w:sz w:val="22"/>
          <w:szCs w:val="22"/>
        </w:rPr>
        <w:t>p</w:t>
      </w:r>
      <w:r w:rsidR="00F44F18" w:rsidRPr="00A06DD8">
        <w:rPr>
          <w:rFonts w:ascii="Arial" w:hAnsi="Arial" w:cs="Arial"/>
          <w:sz w:val="22"/>
          <w:szCs w:val="22"/>
        </w:rPr>
        <w:t>riority</w:t>
      </w:r>
      <w:r w:rsidR="00B11EB3">
        <w:rPr>
          <w:rFonts w:ascii="Arial" w:hAnsi="Arial" w:cs="Arial"/>
          <w:sz w:val="22"/>
          <w:szCs w:val="22"/>
        </w:rPr>
        <w:t xml:space="preserve"> points</w:t>
      </w:r>
      <w:r w:rsidR="00F44F18" w:rsidRPr="00A06DD8">
        <w:rPr>
          <w:rFonts w:ascii="Arial" w:hAnsi="Arial" w:cs="Arial"/>
          <w:sz w:val="22"/>
          <w:szCs w:val="22"/>
        </w:rPr>
        <w:t xml:space="preserve"> will be given to applications</w:t>
      </w:r>
      <w:r w:rsidR="00B11EB3">
        <w:rPr>
          <w:rFonts w:ascii="Arial" w:hAnsi="Arial" w:cs="Arial"/>
          <w:sz w:val="22"/>
          <w:szCs w:val="22"/>
        </w:rPr>
        <w:t xml:space="preserve"> </w:t>
      </w:r>
      <w:r w:rsidR="002E6AC5">
        <w:rPr>
          <w:rFonts w:ascii="Arial" w:hAnsi="Arial" w:cs="Arial"/>
          <w:sz w:val="22"/>
          <w:szCs w:val="22"/>
        </w:rPr>
        <w:t>with districts o</w:t>
      </w:r>
      <w:r>
        <w:rPr>
          <w:rFonts w:ascii="Arial" w:hAnsi="Arial" w:cs="Arial"/>
          <w:sz w:val="22"/>
          <w:szCs w:val="22"/>
        </w:rPr>
        <w:t>r</w:t>
      </w:r>
      <w:r w:rsidR="002E6AC5">
        <w:rPr>
          <w:rFonts w:ascii="Arial" w:hAnsi="Arial" w:cs="Arial"/>
          <w:sz w:val="22"/>
          <w:szCs w:val="22"/>
        </w:rPr>
        <w:t xml:space="preserve"> schools that meet any of the following criteria</w:t>
      </w:r>
      <w:r w:rsidR="00261D9F">
        <w:rPr>
          <w:rFonts w:ascii="Arial" w:hAnsi="Arial" w:cs="Arial"/>
          <w:sz w:val="22"/>
          <w:szCs w:val="22"/>
        </w:rPr>
        <w:t>:</w:t>
      </w:r>
    </w:p>
    <w:bookmarkEnd w:id="11"/>
    <w:p w14:paraId="03B21C1E" w14:textId="6E721A8D" w:rsidR="00261D9F" w:rsidRPr="00C93E0E" w:rsidRDefault="007D29C7" w:rsidP="00D233E8">
      <w:pPr>
        <w:numPr>
          <w:ilvl w:val="0"/>
          <w:numId w:val="38"/>
        </w:numPr>
        <w:autoSpaceDE w:val="0"/>
        <w:autoSpaceDN w:val="0"/>
        <w:adjustRightInd w:val="0"/>
        <w:ind w:left="1440"/>
        <w:jc w:val="both"/>
        <w:rPr>
          <w:rFonts w:ascii="Arial" w:hAnsi="Arial" w:cs="Arial"/>
          <w:color w:val="000000"/>
          <w:sz w:val="22"/>
          <w:szCs w:val="22"/>
        </w:rPr>
      </w:pPr>
      <w:r>
        <w:rPr>
          <w:rFonts w:ascii="Arial" w:hAnsi="Arial" w:cs="Arial"/>
          <w:sz w:val="22"/>
          <w:szCs w:val="22"/>
        </w:rPr>
        <w:t xml:space="preserve">Districts with a </w:t>
      </w:r>
      <w:r w:rsidR="00261D9F">
        <w:rPr>
          <w:rFonts w:ascii="Arial" w:hAnsi="Arial" w:cs="Arial"/>
          <w:sz w:val="22"/>
          <w:szCs w:val="22"/>
        </w:rPr>
        <w:t>2 or above on the Needs Resource Index, which demonstrates a need per local resource twice that of the state average</w:t>
      </w:r>
      <w:r w:rsidR="00CB70D8">
        <w:rPr>
          <w:rFonts w:ascii="Arial" w:hAnsi="Arial" w:cs="Arial"/>
          <w:sz w:val="22"/>
          <w:szCs w:val="22"/>
        </w:rPr>
        <w:t>. (Appendix D)</w:t>
      </w:r>
    </w:p>
    <w:p w14:paraId="34E3D0F1" w14:textId="194C7D73" w:rsidR="00261D9F" w:rsidRPr="00C93E0E" w:rsidRDefault="00C86D58" w:rsidP="00D233E8">
      <w:pPr>
        <w:numPr>
          <w:ilvl w:val="0"/>
          <w:numId w:val="38"/>
        </w:numPr>
        <w:autoSpaceDE w:val="0"/>
        <w:autoSpaceDN w:val="0"/>
        <w:adjustRightInd w:val="0"/>
        <w:ind w:left="1440"/>
        <w:jc w:val="both"/>
        <w:rPr>
          <w:rFonts w:ascii="Arial" w:hAnsi="Arial" w:cs="Arial"/>
          <w:color w:val="000000"/>
          <w:sz w:val="22"/>
          <w:szCs w:val="22"/>
        </w:rPr>
      </w:pPr>
      <w:r w:rsidRPr="00C86D58">
        <w:rPr>
          <w:rFonts w:ascii="Arial" w:hAnsi="Arial" w:cs="Arial"/>
          <w:sz w:val="22"/>
          <w:szCs w:val="22"/>
        </w:rPr>
        <w:t xml:space="preserve">More than </w:t>
      </w:r>
      <w:r w:rsidR="000F3765">
        <w:rPr>
          <w:rFonts w:ascii="Arial" w:hAnsi="Arial" w:cs="Arial"/>
          <w:sz w:val="22"/>
          <w:szCs w:val="22"/>
        </w:rPr>
        <w:t>2/3</w:t>
      </w:r>
      <w:r w:rsidRPr="00C86D58">
        <w:rPr>
          <w:rFonts w:ascii="Arial" w:hAnsi="Arial" w:cs="Arial"/>
          <w:sz w:val="22"/>
          <w:szCs w:val="22"/>
        </w:rPr>
        <w:t xml:space="preserve"> of </w:t>
      </w:r>
      <w:r w:rsidR="002E6AC5">
        <w:rPr>
          <w:rFonts w:ascii="Arial" w:hAnsi="Arial" w:cs="Arial"/>
          <w:sz w:val="22"/>
          <w:szCs w:val="22"/>
        </w:rPr>
        <w:t xml:space="preserve">participating </w:t>
      </w:r>
      <w:r w:rsidRPr="00C86D58">
        <w:rPr>
          <w:rFonts w:ascii="Arial" w:hAnsi="Arial" w:cs="Arial"/>
          <w:sz w:val="22"/>
          <w:szCs w:val="22"/>
        </w:rPr>
        <w:t>s</w:t>
      </w:r>
      <w:r w:rsidR="00261D9F" w:rsidRPr="001C0AAA">
        <w:rPr>
          <w:rFonts w:ascii="Arial" w:hAnsi="Arial" w:cs="Arial"/>
          <w:sz w:val="22"/>
          <w:szCs w:val="22"/>
        </w:rPr>
        <w:t>chool</w:t>
      </w:r>
      <w:r w:rsidR="002E6AC5">
        <w:rPr>
          <w:rFonts w:ascii="Arial" w:hAnsi="Arial" w:cs="Arial"/>
          <w:sz w:val="22"/>
          <w:szCs w:val="22"/>
        </w:rPr>
        <w:t xml:space="preserve">s located on the most recent </w:t>
      </w:r>
      <w:r w:rsidR="00261D9F" w:rsidRPr="001C0AAA">
        <w:rPr>
          <w:rFonts w:ascii="Arial" w:hAnsi="Arial" w:cs="Arial"/>
          <w:sz w:val="22"/>
          <w:szCs w:val="22"/>
        </w:rPr>
        <w:t>TSI</w:t>
      </w:r>
      <w:r w:rsidRPr="001C0AAA">
        <w:rPr>
          <w:rFonts w:ascii="Arial" w:hAnsi="Arial" w:cs="Arial"/>
          <w:sz w:val="22"/>
          <w:szCs w:val="22"/>
        </w:rPr>
        <w:t xml:space="preserve"> (Targeted Support and Improvement)</w:t>
      </w:r>
      <w:r w:rsidR="00261D9F" w:rsidRPr="001C0AAA">
        <w:rPr>
          <w:rFonts w:ascii="Arial" w:hAnsi="Arial" w:cs="Arial"/>
          <w:sz w:val="22"/>
          <w:szCs w:val="22"/>
        </w:rPr>
        <w:t xml:space="preserve"> or CSI </w:t>
      </w:r>
      <w:r w:rsidRPr="00C86D58">
        <w:rPr>
          <w:rFonts w:ascii="Arial" w:hAnsi="Arial" w:cs="Arial"/>
          <w:sz w:val="22"/>
          <w:szCs w:val="22"/>
        </w:rPr>
        <w:t>(Comprehensive Support and</w:t>
      </w:r>
      <w:r>
        <w:rPr>
          <w:rFonts w:ascii="Arial" w:hAnsi="Arial" w:cs="Arial"/>
          <w:sz w:val="22"/>
          <w:szCs w:val="22"/>
        </w:rPr>
        <w:t xml:space="preserve"> </w:t>
      </w:r>
      <w:r w:rsidRPr="00C86D58">
        <w:rPr>
          <w:rFonts w:ascii="Arial" w:hAnsi="Arial" w:cs="Arial"/>
          <w:sz w:val="22"/>
          <w:szCs w:val="22"/>
        </w:rPr>
        <w:t>Improvement</w:t>
      </w:r>
      <w:r w:rsidR="001C0AAA">
        <w:rPr>
          <w:rFonts w:ascii="Arial" w:hAnsi="Arial" w:cs="Arial"/>
          <w:sz w:val="22"/>
          <w:szCs w:val="22"/>
        </w:rPr>
        <w:t xml:space="preserve">) </w:t>
      </w:r>
      <w:r w:rsidR="00261D9F" w:rsidRPr="00C86D58">
        <w:rPr>
          <w:rFonts w:ascii="Arial" w:hAnsi="Arial" w:cs="Arial"/>
          <w:sz w:val="22"/>
          <w:szCs w:val="22"/>
        </w:rPr>
        <w:t>lists</w:t>
      </w:r>
      <w:r w:rsidR="002E6AC5">
        <w:rPr>
          <w:rFonts w:ascii="Arial" w:hAnsi="Arial" w:cs="Arial"/>
          <w:sz w:val="22"/>
          <w:szCs w:val="22"/>
        </w:rPr>
        <w:t>.</w:t>
      </w:r>
      <w:r w:rsidR="00421B6C">
        <w:rPr>
          <w:rFonts w:ascii="Arial" w:hAnsi="Arial" w:cs="Arial"/>
          <w:sz w:val="22"/>
          <w:szCs w:val="22"/>
        </w:rPr>
        <w:t xml:space="preserve"> </w:t>
      </w:r>
      <w:r w:rsidR="008D60D0">
        <w:rPr>
          <w:rFonts w:ascii="Arial" w:hAnsi="Arial" w:cs="Arial"/>
          <w:sz w:val="22"/>
          <w:szCs w:val="22"/>
        </w:rPr>
        <w:t xml:space="preserve">The </w:t>
      </w:r>
      <w:hyperlink r:id="rId24" w:history="1">
        <w:r w:rsidR="008D60D0" w:rsidRPr="008D60D0">
          <w:rPr>
            <w:rStyle w:val="Hyperlink"/>
            <w:rFonts w:ascii="Arial" w:hAnsi="Arial" w:cs="Arial"/>
            <w:sz w:val="22"/>
            <w:szCs w:val="22"/>
          </w:rPr>
          <w:t>c</w:t>
        </w:r>
        <w:r w:rsidR="00421B6C" w:rsidRPr="008D60D0">
          <w:rPr>
            <w:rStyle w:val="Hyperlink"/>
            <w:rFonts w:ascii="Arial" w:hAnsi="Arial" w:cs="Arial"/>
            <w:sz w:val="22"/>
            <w:szCs w:val="22"/>
          </w:rPr>
          <w:t>omplete list</w:t>
        </w:r>
      </w:hyperlink>
      <w:r w:rsidR="008D60D0">
        <w:rPr>
          <w:rFonts w:ascii="Arial" w:hAnsi="Arial" w:cs="Arial"/>
          <w:sz w:val="22"/>
          <w:szCs w:val="22"/>
        </w:rPr>
        <w:t xml:space="preserve"> can be found on the NYSED website.</w:t>
      </w:r>
      <w:r w:rsidR="00421B6C">
        <w:rPr>
          <w:rFonts w:ascii="Arial" w:hAnsi="Arial" w:cs="Arial"/>
          <w:sz w:val="22"/>
          <w:szCs w:val="22"/>
        </w:rPr>
        <w:t xml:space="preserve"> </w:t>
      </w:r>
    </w:p>
    <w:p w14:paraId="5A133FAD" w14:textId="28744825" w:rsidR="00261D9F" w:rsidRPr="00C93E0E" w:rsidRDefault="007D29C7" w:rsidP="00D233E8">
      <w:pPr>
        <w:numPr>
          <w:ilvl w:val="0"/>
          <w:numId w:val="38"/>
        </w:numPr>
        <w:autoSpaceDE w:val="0"/>
        <w:autoSpaceDN w:val="0"/>
        <w:adjustRightInd w:val="0"/>
        <w:ind w:left="1440"/>
        <w:jc w:val="both"/>
        <w:rPr>
          <w:rFonts w:ascii="Arial" w:hAnsi="Arial" w:cs="Arial"/>
          <w:color w:val="000000"/>
          <w:sz w:val="22"/>
          <w:szCs w:val="22"/>
        </w:rPr>
      </w:pPr>
      <w:r w:rsidRPr="00C93E0E">
        <w:rPr>
          <w:rFonts w:ascii="Arial" w:hAnsi="Arial" w:cs="Arial"/>
          <w:sz w:val="22"/>
          <w:szCs w:val="22"/>
        </w:rPr>
        <w:t xml:space="preserve">Districts </w:t>
      </w:r>
      <w:r w:rsidR="002E6AC5" w:rsidRPr="00C93E0E">
        <w:rPr>
          <w:rFonts w:ascii="Arial" w:hAnsi="Arial" w:cs="Arial"/>
          <w:sz w:val="22"/>
          <w:szCs w:val="22"/>
        </w:rPr>
        <w:t>rank</w:t>
      </w:r>
      <w:r w:rsidRPr="00C93E0E">
        <w:rPr>
          <w:rFonts w:ascii="Arial" w:hAnsi="Arial" w:cs="Arial"/>
          <w:sz w:val="22"/>
          <w:szCs w:val="22"/>
        </w:rPr>
        <w:t>ed</w:t>
      </w:r>
      <w:r w:rsidR="002E6AC5" w:rsidRPr="00C93E0E">
        <w:rPr>
          <w:rFonts w:ascii="Arial" w:hAnsi="Arial" w:cs="Arial"/>
          <w:sz w:val="22"/>
          <w:szCs w:val="22"/>
        </w:rPr>
        <w:t xml:space="preserve"> 1-4 on the Need/Resource Capacity Category Index (see Appendix </w:t>
      </w:r>
      <w:r w:rsidR="00CB70D8" w:rsidRPr="00C93E0E">
        <w:rPr>
          <w:rFonts w:ascii="Arial" w:hAnsi="Arial" w:cs="Arial"/>
          <w:sz w:val="22"/>
          <w:szCs w:val="22"/>
        </w:rPr>
        <w:t>E</w:t>
      </w:r>
      <w:r w:rsidR="002E6AC5" w:rsidRPr="00C93E0E">
        <w:rPr>
          <w:rFonts w:ascii="Arial" w:hAnsi="Arial" w:cs="Arial"/>
          <w:sz w:val="22"/>
          <w:szCs w:val="22"/>
        </w:rPr>
        <w:t>),</w:t>
      </w:r>
      <w:r w:rsidR="002E6AC5">
        <w:rPr>
          <w:rFonts w:ascii="Arial" w:hAnsi="Arial" w:cs="Arial"/>
          <w:sz w:val="22"/>
          <w:szCs w:val="22"/>
        </w:rPr>
        <w:t xml:space="preserve"> which defines </w:t>
      </w:r>
      <w:r w:rsidR="00E22CEC">
        <w:rPr>
          <w:rFonts w:ascii="Arial" w:hAnsi="Arial" w:cs="Arial"/>
          <w:sz w:val="22"/>
          <w:szCs w:val="22"/>
        </w:rPr>
        <w:t>H</w:t>
      </w:r>
      <w:r w:rsidR="00261D9F">
        <w:rPr>
          <w:rFonts w:ascii="Arial" w:hAnsi="Arial" w:cs="Arial"/>
          <w:sz w:val="22"/>
          <w:szCs w:val="22"/>
        </w:rPr>
        <w:t>igh-</w:t>
      </w:r>
      <w:r w:rsidR="00F44F18" w:rsidRPr="00A06DD8">
        <w:rPr>
          <w:rFonts w:ascii="Arial" w:hAnsi="Arial" w:cs="Arial"/>
          <w:sz w:val="22"/>
          <w:szCs w:val="22"/>
        </w:rPr>
        <w:t xml:space="preserve">need public school </w:t>
      </w:r>
      <w:r w:rsidR="002E6AC5">
        <w:rPr>
          <w:rFonts w:ascii="Arial" w:hAnsi="Arial" w:cs="Arial"/>
          <w:sz w:val="22"/>
          <w:szCs w:val="22"/>
        </w:rPr>
        <w:t>districts.</w:t>
      </w:r>
      <w:r w:rsidR="00F44F18" w:rsidRPr="00A06DD8">
        <w:rPr>
          <w:rFonts w:ascii="Arial" w:hAnsi="Arial" w:cs="Arial"/>
          <w:sz w:val="22"/>
          <w:szCs w:val="22"/>
        </w:rPr>
        <w:t xml:space="preserve"> </w:t>
      </w:r>
      <w:bookmarkEnd w:id="12"/>
    </w:p>
    <w:p w14:paraId="147E0B17" w14:textId="77777777" w:rsidR="00B11EB3" w:rsidRDefault="00B11EB3" w:rsidP="00B11EB3">
      <w:pPr>
        <w:autoSpaceDE w:val="0"/>
        <w:autoSpaceDN w:val="0"/>
        <w:adjustRightInd w:val="0"/>
        <w:jc w:val="both"/>
        <w:rPr>
          <w:rFonts w:ascii="Arial" w:hAnsi="Arial" w:cs="Arial"/>
          <w:sz w:val="22"/>
          <w:szCs w:val="22"/>
        </w:rPr>
      </w:pPr>
    </w:p>
    <w:p w14:paraId="015D265A" w14:textId="1440D79A" w:rsidR="00F44F18" w:rsidRPr="00A06DD8" w:rsidRDefault="00B11EB3" w:rsidP="00C93E0E">
      <w:pPr>
        <w:autoSpaceDE w:val="0"/>
        <w:autoSpaceDN w:val="0"/>
        <w:adjustRightInd w:val="0"/>
        <w:ind w:left="720"/>
        <w:jc w:val="both"/>
        <w:rPr>
          <w:rFonts w:ascii="Arial" w:hAnsi="Arial" w:cs="Arial"/>
          <w:color w:val="000000"/>
          <w:sz w:val="22"/>
          <w:szCs w:val="22"/>
        </w:rPr>
      </w:pPr>
      <w:r>
        <w:rPr>
          <w:rFonts w:ascii="Arial" w:hAnsi="Arial" w:cs="Arial"/>
          <w:sz w:val="22"/>
          <w:szCs w:val="22"/>
        </w:rPr>
        <w:t>*</w:t>
      </w:r>
      <w:r w:rsidR="00F44F18" w:rsidRPr="00A06DD8">
        <w:rPr>
          <w:rFonts w:ascii="Arial" w:hAnsi="Arial" w:cs="Arial"/>
          <w:sz w:val="22"/>
          <w:szCs w:val="22"/>
        </w:rPr>
        <w:t xml:space="preserve">In order for an applicant to be eligible for a particular priority, at least </w:t>
      </w:r>
      <w:r w:rsidR="00220A8A">
        <w:rPr>
          <w:rFonts w:ascii="Arial" w:hAnsi="Arial" w:cs="Arial"/>
          <w:sz w:val="22"/>
          <w:szCs w:val="22"/>
        </w:rPr>
        <w:t>2/3</w:t>
      </w:r>
      <w:r w:rsidR="00F44F18" w:rsidRPr="00A06DD8">
        <w:rPr>
          <w:rFonts w:ascii="Arial" w:hAnsi="Arial" w:cs="Arial"/>
          <w:sz w:val="22"/>
          <w:szCs w:val="22"/>
        </w:rPr>
        <w:t xml:space="preserve"> of the districts</w:t>
      </w:r>
      <w:r w:rsidR="007D29C7">
        <w:rPr>
          <w:rFonts w:ascii="Arial" w:hAnsi="Arial" w:cs="Arial"/>
          <w:sz w:val="22"/>
          <w:szCs w:val="22"/>
        </w:rPr>
        <w:t>/schools</w:t>
      </w:r>
      <w:r w:rsidR="00F44F18" w:rsidRPr="00A06DD8">
        <w:rPr>
          <w:rFonts w:ascii="Arial" w:hAnsi="Arial" w:cs="Arial"/>
          <w:sz w:val="22"/>
          <w:szCs w:val="22"/>
        </w:rPr>
        <w:t xml:space="preserve"> included in the application must be on one of the lists for that priority.</w:t>
      </w:r>
    </w:p>
    <w:p w14:paraId="2D6B5689" w14:textId="77777777" w:rsidR="00F44F18" w:rsidRPr="00A06DD8" w:rsidRDefault="00F44F18" w:rsidP="00B11EB3">
      <w:pPr>
        <w:autoSpaceDE w:val="0"/>
        <w:autoSpaceDN w:val="0"/>
        <w:adjustRightInd w:val="0"/>
        <w:ind w:left="360"/>
        <w:jc w:val="both"/>
        <w:rPr>
          <w:rFonts w:ascii="Arial" w:hAnsi="Arial" w:cs="Arial"/>
          <w:color w:val="000000"/>
          <w:sz w:val="22"/>
          <w:szCs w:val="22"/>
        </w:rPr>
      </w:pPr>
    </w:p>
    <w:p w14:paraId="67C805BE" w14:textId="77777777" w:rsidR="0059033B" w:rsidRPr="00C93E0E" w:rsidRDefault="0059033B" w:rsidP="0059033B">
      <w:pPr>
        <w:autoSpaceDE w:val="0"/>
        <w:autoSpaceDN w:val="0"/>
        <w:adjustRightInd w:val="0"/>
        <w:ind w:left="360"/>
        <w:rPr>
          <w:rFonts w:ascii="Arial" w:hAnsi="Arial" w:cs="Arial"/>
          <w:b/>
          <w:bCs/>
          <w:color w:val="000000"/>
          <w:sz w:val="22"/>
          <w:szCs w:val="22"/>
        </w:rPr>
      </w:pPr>
    </w:p>
    <w:p w14:paraId="033B4BDC" w14:textId="433A5BE3" w:rsidR="0059033B" w:rsidRPr="00577265" w:rsidRDefault="0059033B" w:rsidP="00D233E8">
      <w:pPr>
        <w:pStyle w:val="Heading1"/>
        <w:numPr>
          <w:ilvl w:val="0"/>
          <w:numId w:val="37"/>
        </w:numPr>
        <w:ind w:left="810" w:hanging="810"/>
        <w:jc w:val="left"/>
        <w:rPr>
          <w:rStyle w:val="Heading1Char"/>
          <w:rFonts w:ascii="Arial" w:hAnsi="Arial" w:cs="Arial"/>
          <w:b/>
          <w:bCs/>
        </w:rPr>
      </w:pPr>
      <w:bookmarkStart w:id="13" w:name="_Toc430353821"/>
      <w:bookmarkStart w:id="14" w:name="_Toc430357191"/>
      <w:r w:rsidRPr="00C93E0E">
        <w:rPr>
          <w:rStyle w:val="Heading1Char"/>
          <w:rFonts w:ascii="Arial" w:hAnsi="Arial" w:cs="Arial"/>
          <w:b/>
          <w:bCs/>
        </w:rPr>
        <w:t xml:space="preserve">NYSED CONSORTIUM POLICY </w:t>
      </w:r>
      <w:r w:rsidR="0005777D">
        <w:rPr>
          <w:rStyle w:val="Heading1Char"/>
          <w:rFonts w:ascii="Arial" w:hAnsi="Arial" w:cs="Arial"/>
          <w:b/>
          <w:bCs/>
        </w:rPr>
        <w:t>FOR</w:t>
      </w:r>
      <w:r w:rsidR="0005777D" w:rsidRPr="00C93E0E">
        <w:rPr>
          <w:rStyle w:val="Heading1Char"/>
          <w:rFonts w:ascii="Arial" w:hAnsi="Arial" w:cs="Arial"/>
          <w:b/>
          <w:bCs/>
        </w:rPr>
        <w:t xml:space="preserve"> </w:t>
      </w:r>
      <w:r w:rsidRPr="00C93E0E">
        <w:rPr>
          <w:rStyle w:val="Heading1Char"/>
          <w:rFonts w:ascii="Arial" w:hAnsi="Arial" w:cs="Arial"/>
          <w:b/>
          <w:bCs/>
        </w:rPr>
        <w:t xml:space="preserve">STATE </w:t>
      </w:r>
      <w:r w:rsidR="0005777D">
        <w:rPr>
          <w:rStyle w:val="Heading1Char"/>
          <w:rFonts w:ascii="Arial" w:hAnsi="Arial" w:cs="Arial"/>
          <w:b/>
          <w:bCs/>
        </w:rPr>
        <w:t>AND</w:t>
      </w:r>
      <w:r w:rsidRPr="00C93E0E">
        <w:rPr>
          <w:rStyle w:val="Heading1Char"/>
          <w:rFonts w:ascii="Arial" w:hAnsi="Arial" w:cs="Arial"/>
          <w:b/>
          <w:bCs/>
        </w:rPr>
        <w:t xml:space="preserve"> FEDERAL </w:t>
      </w:r>
      <w:r w:rsidR="007D29C7">
        <w:rPr>
          <w:rStyle w:val="Heading1Char"/>
          <w:rFonts w:ascii="Arial" w:hAnsi="Arial" w:cs="Arial"/>
          <w:b/>
          <w:bCs/>
        </w:rPr>
        <w:t xml:space="preserve">  </w:t>
      </w:r>
      <w:r w:rsidRPr="00C93E0E">
        <w:rPr>
          <w:rStyle w:val="Heading1Char"/>
          <w:rFonts w:ascii="Arial" w:hAnsi="Arial" w:cs="Arial"/>
          <w:b/>
          <w:bCs/>
        </w:rPr>
        <w:t>DISCRETIONARY</w:t>
      </w:r>
      <w:r w:rsidRPr="00577265">
        <w:rPr>
          <w:rFonts w:ascii="Arial" w:hAnsi="Arial" w:cs="Arial"/>
          <w:b w:val="0"/>
          <w:bCs/>
          <w:color w:val="000000"/>
          <w:sz w:val="22"/>
          <w:szCs w:val="22"/>
        </w:rPr>
        <w:t xml:space="preserve"> </w:t>
      </w:r>
      <w:r w:rsidRPr="00C93E0E">
        <w:rPr>
          <w:rStyle w:val="Heading1Char"/>
          <w:rFonts w:ascii="Arial" w:hAnsi="Arial" w:cs="Arial"/>
          <w:b/>
          <w:bCs/>
        </w:rPr>
        <w:t>GRANT</w:t>
      </w:r>
      <w:bookmarkEnd w:id="13"/>
      <w:bookmarkEnd w:id="14"/>
      <w:r w:rsidRPr="00C93E0E">
        <w:rPr>
          <w:rStyle w:val="Heading1Char"/>
          <w:rFonts w:ascii="Arial" w:hAnsi="Arial" w:cs="Arial"/>
          <w:b/>
          <w:bCs/>
        </w:rPr>
        <w:t xml:space="preserve"> </w:t>
      </w:r>
      <w:bookmarkStart w:id="15" w:name="_Toc430357192"/>
      <w:r w:rsidRPr="00C93E0E">
        <w:rPr>
          <w:rStyle w:val="Heading1Char"/>
          <w:rFonts w:ascii="Arial" w:hAnsi="Arial" w:cs="Arial"/>
          <w:b/>
          <w:bCs/>
        </w:rPr>
        <w:t>PROGRAMS</w:t>
      </w:r>
      <w:bookmarkEnd w:id="15"/>
    </w:p>
    <w:p w14:paraId="14D9E681" w14:textId="77777777" w:rsidR="0059033B" w:rsidRPr="00A06DD8" w:rsidRDefault="0059033B" w:rsidP="0059033B">
      <w:pPr>
        <w:spacing w:before="100" w:beforeAutospacing="1" w:after="100" w:afterAutospacing="1"/>
        <w:ind w:left="360" w:right="300"/>
        <w:jc w:val="both"/>
        <w:rPr>
          <w:rFonts w:ascii="Arial" w:hAnsi="Arial" w:cs="Arial"/>
          <w:sz w:val="22"/>
          <w:szCs w:val="22"/>
        </w:rPr>
      </w:pPr>
      <w:r w:rsidRPr="00A06DD8">
        <w:rPr>
          <w:rFonts w:ascii="Arial" w:hAnsi="Arial" w:cs="Arial"/>
          <w:sz w:val="22"/>
          <w:szCs w:val="22"/>
        </w:rPr>
        <w:t>Applicants may form a consortium to apply for the grant.  In order to do so, the consortium must meet the following requirements:</w:t>
      </w:r>
    </w:p>
    <w:p w14:paraId="066CA375" w14:textId="77777777" w:rsidR="0059033B" w:rsidRPr="00A06DD8" w:rsidRDefault="0059033B" w:rsidP="00D233E8">
      <w:pPr>
        <w:numPr>
          <w:ilvl w:val="0"/>
          <w:numId w:val="36"/>
        </w:numPr>
        <w:spacing w:before="100" w:beforeAutospacing="1" w:after="100" w:afterAutospacing="1"/>
        <w:ind w:right="300"/>
        <w:jc w:val="both"/>
        <w:rPr>
          <w:rFonts w:ascii="Arial" w:hAnsi="Arial" w:cs="Arial"/>
          <w:sz w:val="22"/>
          <w:szCs w:val="22"/>
        </w:rPr>
      </w:pPr>
      <w:r w:rsidRPr="00A06DD8">
        <w:rPr>
          <w:rFonts w:ascii="Arial" w:hAnsi="Arial" w:cs="Arial"/>
          <w:sz w:val="22"/>
          <w:szCs w:val="22"/>
        </w:rPr>
        <w:t xml:space="preserve">The consortium must designate one of the participants to serve as the applicant and fiscal agent for the grant.  The applicant must be an eligible grant recipient.  All other consortium members must be eligible grant participants, as defined by the program statute or regulation. </w:t>
      </w:r>
    </w:p>
    <w:p w14:paraId="10C779A7" w14:textId="00DBEA51" w:rsidR="0059033B" w:rsidRPr="00A06DD8" w:rsidRDefault="0059033B" w:rsidP="00D233E8">
      <w:pPr>
        <w:numPr>
          <w:ilvl w:val="0"/>
          <w:numId w:val="36"/>
        </w:numPr>
        <w:spacing w:before="100" w:beforeAutospacing="1" w:after="100" w:afterAutospacing="1"/>
        <w:ind w:right="300"/>
        <w:jc w:val="both"/>
        <w:rPr>
          <w:rFonts w:ascii="Arial" w:hAnsi="Arial" w:cs="Arial"/>
          <w:sz w:val="22"/>
          <w:szCs w:val="22"/>
        </w:rPr>
      </w:pPr>
      <w:r w:rsidRPr="00A06DD8">
        <w:rPr>
          <w:rFonts w:ascii="Arial" w:hAnsi="Arial" w:cs="Arial"/>
          <w:sz w:val="22"/>
          <w:szCs w:val="22"/>
        </w:rPr>
        <w:lastRenderedPageBreak/>
        <w:t xml:space="preserve">In the event </w:t>
      </w:r>
      <w:r w:rsidR="001C43BE">
        <w:rPr>
          <w:rFonts w:ascii="Arial" w:hAnsi="Arial" w:cs="Arial"/>
          <w:sz w:val="22"/>
          <w:szCs w:val="22"/>
        </w:rPr>
        <w:t xml:space="preserve">that </w:t>
      </w:r>
      <w:r w:rsidRPr="00A06DD8">
        <w:rPr>
          <w:rFonts w:ascii="Arial" w:hAnsi="Arial" w:cs="Arial"/>
          <w:sz w:val="22"/>
          <w:szCs w:val="22"/>
        </w:rPr>
        <w:t xml:space="preserve">a grant is awarded to a consortium, the grant or grant contract will be prepared in the name of the applicant fiscal agent, not the consortium, since the group may not be a legal entity. </w:t>
      </w:r>
    </w:p>
    <w:p w14:paraId="4F92AD58" w14:textId="77777777" w:rsidR="0059033B" w:rsidRPr="00A06DD8" w:rsidRDefault="0059033B" w:rsidP="00D233E8">
      <w:pPr>
        <w:numPr>
          <w:ilvl w:val="0"/>
          <w:numId w:val="36"/>
        </w:numPr>
        <w:spacing w:before="100" w:beforeAutospacing="1" w:after="100" w:afterAutospacing="1"/>
        <w:ind w:right="300"/>
        <w:jc w:val="both"/>
        <w:rPr>
          <w:rFonts w:ascii="Arial" w:hAnsi="Arial" w:cs="Arial"/>
          <w:sz w:val="22"/>
          <w:szCs w:val="22"/>
        </w:rPr>
      </w:pPr>
      <w:r w:rsidRPr="00A06DD8">
        <w:rPr>
          <w:rFonts w:ascii="Arial" w:hAnsi="Arial" w:cs="Arial"/>
          <w:sz w:val="22"/>
          <w:szCs w:val="22"/>
        </w:rPr>
        <w:t xml:space="preserve">The applicant fiscal agent must meet the following requirements: </w:t>
      </w:r>
    </w:p>
    <w:p w14:paraId="4910F338" w14:textId="77777777" w:rsidR="0059033B" w:rsidRPr="00A06DD8" w:rsidRDefault="0059033B" w:rsidP="00D233E8">
      <w:pPr>
        <w:numPr>
          <w:ilvl w:val="1"/>
          <w:numId w:val="22"/>
        </w:numPr>
        <w:tabs>
          <w:tab w:val="clear" w:pos="1440"/>
          <w:tab w:val="num" w:pos="1800"/>
        </w:tabs>
        <w:spacing w:before="100" w:beforeAutospacing="1" w:after="100" w:afterAutospacing="1"/>
        <w:ind w:left="1800" w:right="300"/>
        <w:jc w:val="both"/>
        <w:rPr>
          <w:rFonts w:ascii="Arial" w:hAnsi="Arial" w:cs="Arial"/>
          <w:sz w:val="22"/>
          <w:szCs w:val="22"/>
        </w:rPr>
      </w:pPr>
      <w:r w:rsidRPr="00A06DD8">
        <w:rPr>
          <w:rFonts w:ascii="Arial" w:hAnsi="Arial" w:cs="Arial"/>
          <w:sz w:val="22"/>
          <w:szCs w:val="22"/>
        </w:rPr>
        <w:t>Must be an eligible grant recipient as defined by statute;</w:t>
      </w:r>
    </w:p>
    <w:p w14:paraId="2A4F748D" w14:textId="77777777" w:rsidR="0059033B" w:rsidRPr="00A06DD8" w:rsidRDefault="0059033B" w:rsidP="00D233E8">
      <w:pPr>
        <w:numPr>
          <w:ilvl w:val="1"/>
          <w:numId w:val="22"/>
        </w:numPr>
        <w:tabs>
          <w:tab w:val="clear" w:pos="1440"/>
          <w:tab w:val="num" w:pos="1800"/>
        </w:tabs>
        <w:spacing w:before="100" w:beforeAutospacing="1" w:after="100" w:afterAutospacing="1"/>
        <w:ind w:left="1800" w:right="300"/>
        <w:jc w:val="both"/>
        <w:rPr>
          <w:rFonts w:ascii="Arial" w:hAnsi="Arial" w:cs="Arial"/>
          <w:sz w:val="22"/>
          <w:szCs w:val="22"/>
        </w:rPr>
      </w:pPr>
      <w:r w:rsidRPr="00A06DD8">
        <w:rPr>
          <w:rFonts w:ascii="Arial" w:hAnsi="Arial" w:cs="Arial"/>
          <w:sz w:val="22"/>
          <w:szCs w:val="22"/>
        </w:rPr>
        <w:t xml:space="preserve">Must receive and administer the grant funds and submit the required reports to account for the use of grant funds; </w:t>
      </w:r>
    </w:p>
    <w:p w14:paraId="45370A75" w14:textId="77777777" w:rsidR="0059033B" w:rsidRPr="00A06DD8" w:rsidRDefault="0059033B" w:rsidP="00D233E8">
      <w:pPr>
        <w:numPr>
          <w:ilvl w:val="1"/>
          <w:numId w:val="22"/>
        </w:numPr>
        <w:tabs>
          <w:tab w:val="clear" w:pos="1440"/>
          <w:tab w:val="num" w:pos="1800"/>
        </w:tabs>
        <w:spacing w:before="100" w:beforeAutospacing="1" w:after="100" w:afterAutospacing="1"/>
        <w:ind w:left="1800" w:right="300"/>
        <w:jc w:val="both"/>
        <w:rPr>
          <w:rFonts w:ascii="Arial" w:hAnsi="Arial" w:cs="Arial"/>
          <w:sz w:val="22"/>
          <w:szCs w:val="22"/>
        </w:rPr>
      </w:pPr>
      <w:r w:rsidRPr="00A06DD8">
        <w:rPr>
          <w:rFonts w:ascii="Arial" w:hAnsi="Arial" w:cs="Arial"/>
          <w:sz w:val="22"/>
          <w:szCs w:val="22"/>
        </w:rPr>
        <w:t xml:space="preserve">Must require consortium partners to sign an agreement with the fiscal agent that specifically outlines all services each partner agrees to provide. </w:t>
      </w:r>
    </w:p>
    <w:p w14:paraId="6B98FE0C" w14:textId="77777777" w:rsidR="0059033B" w:rsidRPr="00A06DD8" w:rsidRDefault="0059033B" w:rsidP="00D233E8">
      <w:pPr>
        <w:numPr>
          <w:ilvl w:val="1"/>
          <w:numId w:val="22"/>
        </w:numPr>
        <w:tabs>
          <w:tab w:val="clear" w:pos="1440"/>
          <w:tab w:val="num" w:pos="1800"/>
        </w:tabs>
        <w:spacing w:before="100" w:beforeAutospacing="1" w:after="100" w:afterAutospacing="1"/>
        <w:ind w:left="1800" w:right="300"/>
        <w:jc w:val="both"/>
        <w:rPr>
          <w:rFonts w:ascii="Arial" w:hAnsi="Arial" w:cs="Arial"/>
          <w:sz w:val="22"/>
          <w:szCs w:val="22"/>
        </w:rPr>
      </w:pPr>
      <w:r w:rsidRPr="00A06DD8">
        <w:rPr>
          <w:rFonts w:ascii="Arial" w:hAnsi="Arial" w:cs="Arial"/>
          <w:sz w:val="22"/>
          <w:szCs w:val="22"/>
        </w:rPr>
        <w:t xml:space="preserve">Must be an active member of the consortium, except where SUNY or CUNY Research Foundations are the fiscal agent. </w:t>
      </w:r>
    </w:p>
    <w:p w14:paraId="67570080" w14:textId="77777777" w:rsidR="0059033B" w:rsidRPr="00D550E3" w:rsidRDefault="0059033B" w:rsidP="00D233E8">
      <w:pPr>
        <w:numPr>
          <w:ilvl w:val="1"/>
          <w:numId w:val="22"/>
        </w:numPr>
        <w:tabs>
          <w:tab w:val="clear" w:pos="1440"/>
          <w:tab w:val="num" w:pos="1800"/>
        </w:tabs>
        <w:spacing w:before="100" w:beforeAutospacing="1" w:after="100" w:afterAutospacing="1"/>
        <w:ind w:left="1800" w:right="300"/>
        <w:jc w:val="both"/>
        <w:rPr>
          <w:rFonts w:ascii="Arial" w:hAnsi="Arial" w:cs="Arial"/>
          <w:sz w:val="22"/>
          <w:szCs w:val="22"/>
        </w:rPr>
      </w:pPr>
      <w:r w:rsidRPr="008A20E5">
        <w:rPr>
          <w:rFonts w:ascii="Arial" w:hAnsi="Arial" w:cs="Arial"/>
          <w:sz w:val="22"/>
          <w:szCs w:val="22"/>
        </w:rPr>
        <w:t xml:space="preserve">Cannot act as a flow-through for grant funds to pass to other recipients.  NYSED has established a minimum level of direct service of </w:t>
      </w:r>
      <w:r w:rsidRPr="00D550E3">
        <w:rPr>
          <w:rFonts w:ascii="Arial" w:hAnsi="Arial" w:cs="Arial"/>
          <w:sz w:val="22"/>
          <w:szCs w:val="22"/>
        </w:rPr>
        <w:t xml:space="preserve">15% to be provided by the fiscal agent. </w:t>
      </w:r>
    </w:p>
    <w:p w14:paraId="0FBB2F4E" w14:textId="77777777" w:rsidR="0059033B" w:rsidRPr="00A06DD8" w:rsidRDefault="0059033B" w:rsidP="00D233E8">
      <w:pPr>
        <w:numPr>
          <w:ilvl w:val="1"/>
          <w:numId w:val="22"/>
        </w:numPr>
        <w:tabs>
          <w:tab w:val="clear" w:pos="1440"/>
          <w:tab w:val="num" w:pos="1800"/>
        </w:tabs>
        <w:spacing w:before="100" w:beforeAutospacing="1" w:after="100" w:afterAutospacing="1"/>
        <w:ind w:left="1800" w:right="300"/>
        <w:jc w:val="both"/>
        <w:rPr>
          <w:rFonts w:ascii="Arial" w:hAnsi="Arial" w:cs="Arial"/>
          <w:sz w:val="22"/>
          <w:szCs w:val="22"/>
        </w:rPr>
      </w:pPr>
      <w:r w:rsidRPr="00A06DD8">
        <w:rPr>
          <w:rFonts w:ascii="Arial" w:hAnsi="Arial" w:cs="Arial"/>
          <w:sz w:val="22"/>
          <w:szCs w:val="22"/>
        </w:rPr>
        <w:t xml:space="preserve">Is PROHIBITED from sub-granting funds to other recipients.  The fiscal agent is permitted to contract for services with other consortium partners or consultants to provide services that the fiscal agent cannot provide itself. </w:t>
      </w:r>
    </w:p>
    <w:p w14:paraId="1B128008" w14:textId="7F72DABA" w:rsidR="0059033B" w:rsidRDefault="0059033B" w:rsidP="00D233E8">
      <w:pPr>
        <w:numPr>
          <w:ilvl w:val="1"/>
          <w:numId w:val="22"/>
        </w:numPr>
        <w:tabs>
          <w:tab w:val="clear" w:pos="1440"/>
          <w:tab w:val="num" w:pos="1800"/>
        </w:tabs>
        <w:spacing w:before="100" w:beforeAutospacing="1" w:after="100" w:afterAutospacing="1"/>
        <w:ind w:left="1800" w:right="300"/>
        <w:jc w:val="both"/>
        <w:rPr>
          <w:rFonts w:ascii="Arial" w:hAnsi="Arial" w:cs="Arial"/>
          <w:sz w:val="22"/>
          <w:szCs w:val="22"/>
        </w:rPr>
      </w:pPr>
      <w:r w:rsidRPr="00A06DD8">
        <w:rPr>
          <w:rFonts w:ascii="Arial" w:hAnsi="Arial" w:cs="Arial"/>
          <w:sz w:val="22"/>
          <w:szCs w:val="22"/>
        </w:rPr>
        <w:t>Must be responsible for the performance of any services provided by the partners, consultants, or other organizations and must coordinate how each partner plans to participate. </w:t>
      </w:r>
    </w:p>
    <w:p w14:paraId="743E142B" w14:textId="48F45D40" w:rsidR="00C7708C" w:rsidRPr="00C7708C" w:rsidRDefault="00C7708C" w:rsidP="00C7708C">
      <w:pPr>
        <w:spacing w:before="100" w:beforeAutospacing="1" w:after="100" w:afterAutospacing="1"/>
        <w:ind w:left="720" w:right="300"/>
        <w:jc w:val="both"/>
        <w:rPr>
          <w:rFonts w:ascii="Arial" w:hAnsi="Arial" w:cs="Arial"/>
          <w:sz w:val="22"/>
          <w:szCs w:val="22"/>
        </w:rPr>
      </w:pPr>
      <w:r w:rsidRPr="00211366">
        <w:rPr>
          <w:rFonts w:ascii="Arial" w:hAnsi="Arial" w:cs="Arial"/>
          <w:b/>
          <w:bCs/>
          <w:color w:val="000000"/>
          <w:sz w:val="22"/>
          <w:szCs w:val="22"/>
        </w:rPr>
        <w:t>Grantees who fail to carry out the priorities and requirements of ESD/SVP as identified in the Request for Proposal (RFP) and the subsequent grant or grant contract may have their funding suspended or discontinued</w:t>
      </w:r>
      <w:r w:rsidRPr="00C7708C">
        <w:rPr>
          <w:rFonts w:ascii="Arial" w:hAnsi="Arial" w:cs="Arial"/>
          <w:color w:val="000000"/>
          <w:sz w:val="22"/>
          <w:szCs w:val="22"/>
        </w:rPr>
        <w:t>.</w:t>
      </w:r>
    </w:p>
    <w:p w14:paraId="35DE18F1" w14:textId="77777777" w:rsidR="0024276C" w:rsidRDefault="0024276C" w:rsidP="00C93E0E">
      <w:pPr>
        <w:spacing w:before="100" w:beforeAutospacing="1" w:after="100" w:afterAutospacing="1"/>
        <w:ind w:left="1800" w:right="300"/>
        <w:jc w:val="both"/>
        <w:rPr>
          <w:rFonts w:ascii="Arial" w:hAnsi="Arial" w:cs="Arial"/>
          <w:sz w:val="22"/>
          <w:szCs w:val="22"/>
        </w:rPr>
      </w:pPr>
    </w:p>
    <w:p w14:paraId="2FC66B54" w14:textId="77777777" w:rsidR="0059033B" w:rsidRPr="00A06DD8" w:rsidRDefault="0059033B" w:rsidP="00D233E8">
      <w:pPr>
        <w:pStyle w:val="Heading1"/>
        <w:numPr>
          <w:ilvl w:val="0"/>
          <w:numId w:val="37"/>
        </w:numPr>
        <w:jc w:val="left"/>
        <w:rPr>
          <w:rFonts w:ascii="Arial" w:hAnsi="Arial" w:cs="Arial"/>
          <w:b w:val="0"/>
          <w:bCs/>
        </w:rPr>
      </w:pPr>
      <w:bookmarkStart w:id="16" w:name="_Toc430357193"/>
      <w:r w:rsidRPr="00A06DD8">
        <w:rPr>
          <w:rFonts w:ascii="Arial" w:hAnsi="Arial" w:cs="Arial"/>
        </w:rPr>
        <w:t>FUNDING</w:t>
      </w:r>
      <w:bookmarkEnd w:id="16"/>
      <w:r w:rsidRPr="00A06DD8">
        <w:rPr>
          <w:rFonts w:ascii="Arial" w:hAnsi="Arial" w:cs="Arial"/>
        </w:rPr>
        <w:t xml:space="preserve"> </w:t>
      </w:r>
    </w:p>
    <w:p w14:paraId="6A1046BC" w14:textId="05A40BCA" w:rsidR="0059033B" w:rsidRPr="0024276C" w:rsidRDefault="0059033B" w:rsidP="0059033B">
      <w:pPr>
        <w:pStyle w:val="Default"/>
        <w:spacing w:before="100" w:after="100"/>
        <w:ind w:left="360"/>
        <w:jc w:val="both"/>
        <w:rPr>
          <w:sz w:val="22"/>
          <w:szCs w:val="22"/>
        </w:rPr>
      </w:pPr>
      <w:r w:rsidRPr="00C93E0E">
        <w:rPr>
          <w:sz w:val="22"/>
          <w:szCs w:val="22"/>
        </w:rPr>
        <w:t xml:space="preserve">NYSED will award up to </w:t>
      </w:r>
      <w:r w:rsidRPr="00114B15">
        <w:rPr>
          <w:sz w:val="22"/>
          <w:szCs w:val="22"/>
        </w:rPr>
        <w:t>$24.3 million</w:t>
      </w:r>
      <w:r w:rsidRPr="00C93E0E">
        <w:rPr>
          <w:sz w:val="22"/>
          <w:szCs w:val="22"/>
        </w:rPr>
        <w:t xml:space="preserve"> to fund grants for the 2021-2022 school year and each school year thereafter. The availability of annual appropriations</w:t>
      </w:r>
      <w:r w:rsidRPr="0024276C">
        <w:rPr>
          <w:sz w:val="22"/>
          <w:szCs w:val="22"/>
        </w:rPr>
        <w:t xml:space="preserve"> funding for years two through five is dependent </w:t>
      </w:r>
      <w:r w:rsidR="003B5195">
        <w:rPr>
          <w:sz w:val="22"/>
          <w:szCs w:val="22"/>
        </w:rPr>
        <w:t xml:space="preserve">upon </w:t>
      </w:r>
      <w:r w:rsidRPr="0024276C">
        <w:rPr>
          <w:sz w:val="22"/>
          <w:szCs w:val="22"/>
        </w:rPr>
        <w:t xml:space="preserve">satisfactory performance, legislative appropriation, and the submission of </w:t>
      </w:r>
      <w:r w:rsidR="003B5195">
        <w:rPr>
          <w:sz w:val="22"/>
          <w:szCs w:val="22"/>
        </w:rPr>
        <w:t xml:space="preserve">the </w:t>
      </w:r>
      <w:r w:rsidRPr="0024276C">
        <w:rPr>
          <w:sz w:val="22"/>
          <w:szCs w:val="22"/>
        </w:rPr>
        <w:t>budget documents and work plans</w:t>
      </w:r>
      <w:r w:rsidR="003B5195">
        <w:rPr>
          <w:sz w:val="22"/>
          <w:szCs w:val="22"/>
        </w:rPr>
        <w:t xml:space="preserve"> to be</w:t>
      </w:r>
      <w:r w:rsidRPr="0024276C">
        <w:rPr>
          <w:sz w:val="22"/>
          <w:szCs w:val="22"/>
        </w:rPr>
        <w:t xml:space="preserve"> approved by NYSED.</w:t>
      </w:r>
    </w:p>
    <w:p w14:paraId="0D76969B" w14:textId="28C7E22F" w:rsidR="0059033B" w:rsidRPr="0024276C" w:rsidRDefault="0059033B" w:rsidP="0059033B">
      <w:pPr>
        <w:pStyle w:val="Default"/>
        <w:spacing w:before="100" w:after="100"/>
        <w:ind w:left="360"/>
        <w:jc w:val="both"/>
        <w:rPr>
          <w:sz w:val="22"/>
          <w:szCs w:val="22"/>
        </w:rPr>
      </w:pPr>
      <w:r w:rsidRPr="0024276C">
        <w:rPr>
          <w:sz w:val="22"/>
          <w:szCs w:val="22"/>
        </w:rPr>
        <w:t xml:space="preserve">NYSED may suspend funding to any project that fails to provide </w:t>
      </w:r>
      <w:r w:rsidR="003B5195">
        <w:rPr>
          <w:sz w:val="22"/>
          <w:szCs w:val="22"/>
        </w:rPr>
        <w:t xml:space="preserve">the </w:t>
      </w:r>
      <w:r w:rsidRPr="0024276C">
        <w:rPr>
          <w:sz w:val="22"/>
          <w:szCs w:val="22"/>
        </w:rPr>
        <w:t xml:space="preserve">required reports or carry out the priorities and requirements of ESD/SVP as identified in the Request for Proposal (RFP) and </w:t>
      </w:r>
      <w:r w:rsidR="003B5195">
        <w:rPr>
          <w:sz w:val="22"/>
          <w:szCs w:val="22"/>
        </w:rPr>
        <w:t xml:space="preserve">the </w:t>
      </w:r>
      <w:r w:rsidRPr="0024276C">
        <w:rPr>
          <w:sz w:val="22"/>
          <w:szCs w:val="22"/>
        </w:rPr>
        <w:t xml:space="preserve">subsequent grant or grant contract. </w:t>
      </w:r>
    </w:p>
    <w:p w14:paraId="197C78E6" w14:textId="0C50B5E6" w:rsidR="0059033B" w:rsidRPr="00C93E0E" w:rsidRDefault="0059033B" w:rsidP="00592C85">
      <w:pPr>
        <w:pStyle w:val="ListParagraph"/>
        <w:numPr>
          <w:ilvl w:val="0"/>
          <w:numId w:val="29"/>
        </w:numPr>
        <w:autoSpaceDE w:val="0"/>
        <w:autoSpaceDN w:val="0"/>
        <w:adjustRightInd w:val="0"/>
        <w:spacing w:before="0" w:after="0" w:line="240" w:lineRule="auto"/>
        <w:contextualSpacing w:val="0"/>
        <w:jc w:val="both"/>
        <w:rPr>
          <w:rFonts w:ascii="Arial" w:hAnsi="Arial" w:cs="Arial"/>
          <w:color w:val="000000"/>
          <w:sz w:val="22"/>
          <w:szCs w:val="22"/>
        </w:rPr>
      </w:pPr>
      <w:r w:rsidRPr="00C93E0E">
        <w:rPr>
          <w:rFonts w:ascii="Arial" w:hAnsi="Arial" w:cs="Arial"/>
          <w:color w:val="000000"/>
          <w:sz w:val="22"/>
          <w:szCs w:val="22"/>
        </w:rPr>
        <w:t>An eligible entity may submit more than one proposal</w:t>
      </w:r>
      <w:r w:rsidR="00114B15">
        <w:rPr>
          <w:rFonts w:ascii="Arial" w:hAnsi="Arial" w:cs="Arial"/>
          <w:color w:val="000000"/>
          <w:sz w:val="22"/>
          <w:szCs w:val="22"/>
        </w:rPr>
        <w:t>, including membership in consortia projects,</w:t>
      </w:r>
      <w:r w:rsidRPr="00C93E0E">
        <w:rPr>
          <w:rFonts w:ascii="Arial" w:hAnsi="Arial" w:cs="Arial"/>
          <w:color w:val="000000"/>
          <w:sz w:val="22"/>
          <w:szCs w:val="22"/>
        </w:rPr>
        <w:t xml:space="preserve"> for a maximum total amount of $1</w:t>
      </w:r>
      <w:r w:rsidR="000574AF">
        <w:rPr>
          <w:rFonts w:ascii="Arial" w:hAnsi="Arial" w:cs="Arial"/>
          <w:color w:val="000000"/>
          <w:sz w:val="22"/>
          <w:szCs w:val="22"/>
        </w:rPr>
        <w:t>,200</w:t>
      </w:r>
      <w:r w:rsidR="008554C6">
        <w:rPr>
          <w:rFonts w:ascii="Arial" w:hAnsi="Arial" w:cs="Arial"/>
          <w:color w:val="000000"/>
          <w:sz w:val="22"/>
          <w:szCs w:val="22"/>
        </w:rPr>
        <w:t>,000</w:t>
      </w:r>
      <w:r w:rsidRPr="00C93E0E">
        <w:rPr>
          <w:rFonts w:ascii="Arial" w:hAnsi="Arial" w:cs="Arial"/>
          <w:color w:val="000000"/>
          <w:sz w:val="22"/>
          <w:szCs w:val="22"/>
        </w:rPr>
        <w:t>. The maximum award for an individual application will be $350,000.</w:t>
      </w:r>
    </w:p>
    <w:p w14:paraId="6E31F58E" w14:textId="16E7C2BB" w:rsidR="0059033B" w:rsidRPr="0024276C" w:rsidRDefault="0059033B" w:rsidP="00D233E8">
      <w:pPr>
        <w:pStyle w:val="Default"/>
        <w:numPr>
          <w:ilvl w:val="0"/>
          <w:numId w:val="29"/>
        </w:numPr>
        <w:spacing w:before="100" w:after="100"/>
        <w:jc w:val="both"/>
        <w:rPr>
          <w:b/>
          <w:bCs/>
          <w:sz w:val="22"/>
          <w:szCs w:val="22"/>
        </w:rPr>
      </w:pPr>
      <w:r w:rsidRPr="00F329C8">
        <w:rPr>
          <w:sz w:val="22"/>
          <w:szCs w:val="22"/>
        </w:rPr>
        <w:t>For ESD</w:t>
      </w:r>
      <w:r w:rsidRPr="007B20A8">
        <w:rPr>
          <w:sz w:val="22"/>
          <w:szCs w:val="22"/>
        </w:rPr>
        <w:t xml:space="preserve"> applicants</w:t>
      </w:r>
      <w:r w:rsidR="008E7627">
        <w:rPr>
          <w:sz w:val="22"/>
          <w:szCs w:val="22"/>
        </w:rPr>
        <w:t>,</w:t>
      </w:r>
      <w:r w:rsidRPr="0024276C">
        <w:rPr>
          <w:sz w:val="22"/>
          <w:szCs w:val="22"/>
        </w:rPr>
        <w:t xml:space="preserve"> the maximum amount of funding that may be requested in any one application will be determined by the minimum number </w:t>
      </w:r>
      <w:r w:rsidR="008E7627">
        <w:rPr>
          <w:sz w:val="22"/>
          <w:szCs w:val="22"/>
        </w:rPr>
        <w:t>of</w:t>
      </w:r>
      <w:r w:rsidR="008E7627" w:rsidRPr="008E7627">
        <w:rPr>
          <w:sz w:val="22"/>
          <w:szCs w:val="22"/>
        </w:rPr>
        <w:t xml:space="preserve"> unique participants between July 1 and June 30 of each program year </w:t>
      </w:r>
      <w:r w:rsidR="008E7627">
        <w:rPr>
          <w:sz w:val="22"/>
          <w:szCs w:val="22"/>
        </w:rPr>
        <w:t>that th</w:t>
      </w:r>
      <w:r w:rsidRPr="0024276C">
        <w:rPr>
          <w:sz w:val="22"/>
          <w:szCs w:val="22"/>
        </w:rPr>
        <w:t>e project commits to serve contractually on an annual basis. The number of students will be based on the “unduplicated count,” which is the number of students participating (enrollment) in the summer plus all academic year student participants who did not attend in the summer. The project may propose a budget that reflects a lower funding amount if the project deems it suitable for the scope of their project services.</w:t>
      </w:r>
    </w:p>
    <w:p w14:paraId="0DA63203" w14:textId="022A9A43" w:rsidR="0059033B" w:rsidRDefault="0059033B" w:rsidP="00E2599D">
      <w:pPr>
        <w:pStyle w:val="Default"/>
        <w:spacing w:before="100" w:after="100"/>
        <w:ind w:left="720"/>
        <w:rPr>
          <w:bCs/>
          <w:sz w:val="22"/>
          <w:szCs w:val="22"/>
        </w:rPr>
      </w:pPr>
    </w:p>
    <w:p w14:paraId="3BD96672" w14:textId="77777777" w:rsidR="0059033B" w:rsidRPr="00A06DD8" w:rsidRDefault="0059033B" w:rsidP="0059033B">
      <w:pPr>
        <w:spacing w:line="276" w:lineRule="auto"/>
        <w:ind w:left="360"/>
        <w:rPr>
          <w:rFonts w:ascii="Arial" w:hAnsi="Arial" w:cs="Arial"/>
          <w:sz w:val="22"/>
          <w:szCs w:val="22"/>
        </w:rPr>
      </w:pPr>
      <w:r w:rsidRPr="00A06DD8">
        <w:rPr>
          <w:rFonts w:ascii="Arial" w:hAnsi="Arial" w:cs="Arial"/>
          <w:b/>
          <w:bCs/>
          <w:sz w:val="22"/>
          <w:szCs w:val="22"/>
        </w:rPr>
        <w:t xml:space="preserve">Shortfalls in enrollment goals: </w:t>
      </w:r>
    </w:p>
    <w:p w14:paraId="1E3BF696" w14:textId="37EE4E99" w:rsidR="0059033B" w:rsidRDefault="0059033B" w:rsidP="0059033B">
      <w:pPr>
        <w:pStyle w:val="Default"/>
        <w:ind w:left="360"/>
        <w:jc w:val="both"/>
        <w:rPr>
          <w:sz w:val="22"/>
          <w:szCs w:val="22"/>
        </w:rPr>
      </w:pPr>
      <w:r w:rsidRPr="00A06DD8">
        <w:rPr>
          <w:sz w:val="22"/>
          <w:szCs w:val="22"/>
        </w:rPr>
        <w:t>Beginning in year 2 and</w:t>
      </w:r>
      <w:r w:rsidR="00FC3817">
        <w:rPr>
          <w:sz w:val="22"/>
          <w:szCs w:val="22"/>
        </w:rPr>
        <w:t xml:space="preserve"> continuing</w:t>
      </w:r>
      <w:r w:rsidRPr="00A06DD8">
        <w:rPr>
          <w:sz w:val="22"/>
          <w:szCs w:val="22"/>
        </w:rPr>
        <w:t xml:space="preserve"> in each subsequent program year, the ESD/SVP award recipient must submit to NYSED a roster of students enrolled in its program no later than April 1. The number of students </w:t>
      </w:r>
      <w:r w:rsidRPr="00A06DD8">
        <w:rPr>
          <w:sz w:val="22"/>
          <w:szCs w:val="22"/>
        </w:rPr>
        <w:lastRenderedPageBreak/>
        <w:t xml:space="preserve">listed in the roster will be compared </w:t>
      </w:r>
      <w:r w:rsidR="00FC3817">
        <w:rPr>
          <w:sz w:val="22"/>
          <w:szCs w:val="22"/>
        </w:rPr>
        <w:t xml:space="preserve">with </w:t>
      </w:r>
      <w:r w:rsidRPr="00A06DD8">
        <w:rPr>
          <w:sz w:val="22"/>
          <w:szCs w:val="22"/>
        </w:rPr>
        <w:t xml:space="preserve">the number of students proposed to be served in the </w:t>
      </w:r>
      <w:r w:rsidRPr="007B20A8">
        <w:rPr>
          <w:sz w:val="22"/>
          <w:szCs w:val="22"/>
        </w:rPr>
        <w:t xml:space="preserve">RFP’s </w:t>
      </w:r>
      <w:r w:rsidRPr="00F329C8">
        <w:rPr>
          <w:sz w:val="22"/>
          <w:szCs w:val="22"/>
        </w:rPr>
        <w:t>20</w:t>
      </w:r>
      <w:r w:rsidR="00675E32" w:rsidRPr="00F329C8">
        <w:rPr>
          <w:sz w:val="22"/>
          <w:szCs w:val="22"/>
        </w:rPr>
        <w:t>21</w:t>
      </w:r>
      <w:r w:rsidRPr="00F329C8">
        <w:rPr>
          <w:sz w:val="22"/>
          <w:szCs w:val="22"/>
        </w:rPr>
        <w:t>-20</w:t>
      </w:r>
      <w:r w:rsidR="00675E32" w:rsidRPr="00F329C8">
        <w:rPr>
          <w:sz w:val="22"/>
          <w:szCs w:val="22"/>
        </w:rPr>
        <w:t>22</w:t>
      </w:r>
      <w:r w:rsidRPr="00F329C8">
        <w:rPr>
          <w:sz w:val="22"/>
          <w:szCs w:val="22"/>
        </w:rPr>
        <w:t xml:space="preserve"> Budget.</w:t>
      </w:r>
      <w:r w:rsidRPr="007B20A8">
        <w:rPr>
          <w:sz w:val="22"/>
          <w:szCs w:val="22"/>
        </w:rPr>
        <w:t xml:space="preserve"> If the current roster is less than 95% of the number set forth in the composite budge</w:t>
      </w:r>
      <w:r w:rsidRPr="00A06DD8">
        <w:rPr>
          <w:sz w:val="22"/>
          <w:szCs w:val="22"/>
        </w:rPr>
        <w:t>t, the grantee’s budget will be proportionally reduced by the amount of the percentage of the deficiency from the composite budget. For example: if the actual roster is 94% of the projected number, the grantee</w:t>
      </w:r>
      <w:r w:rsidR="00675B3A">
        <w:rPr>
          <w:sz w:val="22"/>
          <w:szCs w:val="22"/>
        </w:rPr>
        <w:t>’</w:t>
      </w:r>
      <w:r w:rsidRPr="00A06DD8">
        <w:rPr>
          <w:sz w:val="22"/>
          <w:szCs w:val="22"/>
        </w:rPr>
        <w:t xml:space="preserve">s budget will be reduced by </w:t>
      </w:r>
      <w:r w:rsidR="003051C7">
        <w:rPr>
          <w:sz w:val="22"/>
          <w:szCs w:val="22"/>
        </w:rPr>
        <w:t>1</w:t>
      </w:r>
      <w:r w:rsidRPr="00A06DD8">
        <w:rPr>
          <w:sz w:val="22"/>
          <w:szCs w:val="22"/>
        </w:rPr>
        <w:t xml:space="preserve">% in the year of the deficiency. </w:t>
      </w:r>
    </w:p>
    <w:p w14:paraId="6288F1B7" w14:textId="3AADEAFF" w:rsidR="00D43E0C" w:rsidRDefault="00D43E0C" w:rsidP="0059033B">
      <w:pPr>
        <w:pStyle w:val="Default"/>
        <w:ind w:left="360"/>
        <w:jc w:val="both"/>
        <w:rPr>
          <w:sz w:val="22"/>
          <w:szCs w:val="22"/>
        </w:rPr>
      </w:pPr>
    </w:p>
    <w:p w14:paraId="3D1D1998" w14:textId="77777777" w:rsidR="00D43E0C" w:rsidRPr="00A06DD8" w:rsidRDefault="00D43E0C" w:rsidP="0059033B">
      <w:pPr>
        <w:pStyle w:val="Default"/>
        <w:ind w:left="360"/>
        <w:jc w:val="both"/>
        <w:rPr>
          <w:sz w:val="22"/>
          <w:szCs w:val="22"/>
        </w:rPr>
      </w:pPr>
    </w:p>
    <w:p w14:paraId="7D6FA3CB" w14:textId="77777777" w:rsidR="0059033B" w:rsidRPr="00A06DD8" w:rsidRDefault="0059033B" w:rsidP="0059033B">
      <w:pPr>
        <w:pStyle w:val="Default"/>
        <w:ind w:left="360"/>
        <w:jc w:val="both"/>
        <w:rPr>
          <w:sz w:val="22"/>
          <w:szCs w:val="22"/>
        </w:rPr>
      </w:pPr>
    </w:p>
    <w:p w14:paraId="3EEB91A4" w14:textId="77777777" w:rsidR="0059033B" w:rsidRPr="00A06DD8" w:rsidRDefault="0059033B" w:rsidP="0052749B">
      <w:pPr>
        <w:pStyle w:val="Heading1"/>
        <w:numPr>
          <w:ilvl w:val="0"/>
          <w:numId w:val="37"/>
        </w:numPr>
        <w:jc w:val="left"/>
        <w:rPr>
          <w:rFonts w:ascii="Arial" w:hAnsi="Arial" w:cs="Arial"/>
        </w:rPr>
      </w:pPr>
      <w:bookmarkStart w:id="17" w:name="_Toc430357194"/>
      <w:r w:rsidRPr="00A06DD8">
        <w:rPr>
          <w:rFonts w:ascii="Arial" w:hAnsi="Arial" w:cs="Arial"/>
        </w:rPr>
        <w:t>PROGRAM REQUIREMENTS</w:t>
      </w:r>
      <w:bookmarkEnd w:id="17"/>
    </w:p>
    <w:p w14:paraId="6E3F13D2" w14:textId="77777777" w:rsidR="0059033B" w:rsidRPr="00A06DD8" w:rsidRDefault="0059033B" w:rsidP="0059033B">
      <w:pPr>
        <w:autoSpaceDE w:val="0"/>
        <w:autoSpaceDN w:val="0"/>
        <w:adjustRightInd w:val="0"/>
        <w:ind w:left="360"/>
        <w:rPr>
          <w:rFonts w:ascii="Arial" w:hAnsi="Arial" w:cs="Arial"/>
          <w:i/>
          <w:color w:val="000000"/>
          <w:sz w:val="22"/>
          <w:szCs w:val="22"/>
        </w:rPr>
      </w:pPr>
    </w:p>
    <w:p w14:paraId="04E857ED" w14:textId="6976D41B" w:rsidR="0059033B" w:rsidRPr="00A06DD8" w:rsidRDefault="0059033B" w:rsidP="0059033B">
      <w:pPr>
        <w:autoSpaceDE w:val="0"/>
        <w:autoSpaceDN w:val="0"/>
        <w:adjustRightInd w:val="0"/>
        <w:ind w:left="360"/>
        <w:rPr>
          <w:rFonts w:ascii="Arial" w:hAnsi="Arial" w:cs="Arial"/>
          <w:b/>
          <w:i/>
          <w:color w:val="000000"/>
          <w:sz w:val="22"/>
          <w:szCs w:val="22"/>
        </w:rPr>
      </w:pPr>
      <w:r w:rsidRPr="00A06DD8">
        <w:rPr>
          <w:rFonts w:ascii="Arial" w:hAnsi="Arial" w:cs="Arial"/>
          <w:b/>
          <w:i/>
          <w:color w:val="000000"/>
          <w:sz w:val="22"/>
          <w:szCs w:val="22"/>
        </w:rPr>
        <w:t>Extended School Day</w:t>
      </w:r>
      <w:r w:rsidR="00ED1D4E">
        <w:rPr>
          <w:rFonts w:ascii="Arial" w:hAnsi="Arial" w:cs="Arial"/>
          <w:b/>
          <w:i/>
          <w:color w:val="000000"/>
          <w:sz w:val="22"/>
          <w:szCs w:val="22"/>
        </w:rPr>
        <w:t xml:space="preserve"> Model</w:t>
      </w:r>
      <w:r w:rsidRPr="00A06DD8">
        <w:rPr>
          <w:rFonts w:ascii="Arial" w:hAnsi="Arial" w:cs="Arial"/>
          <w:b/>
          <w:i/>
          <w:color w:val="000000"/>
          <w:sz w:val="22"/>
          <w:szCs w:val="22"/>
        </w:rPr>
        <w:t xml:space="preserve">  </w:t>
      </w:r>
    </w:p>
    <w:p w14:paraId="6081E3A8" w14:textId="77777777" w:rsidR="0059033B" w:rsidRPr="00A06DD8" w:rsidRDefault="0059033B" w:rsidP="0059033B">
      <w:pPr>
        <w:autoSpaceDE w:val="0"/>
        <w:autoSpaceDN w:val="0"/>
        <w:adjustRightInd w:val="0"/>
        <w:ind w:left="360"/>
        <w:jc w:val="both"/>
        <w:rPr>
          <w:rFonts w:ascii="Arial" w:hAnsi="Arial" w:cs="Arial"/>
          <w:color w:val="000000"/>
          <w:sz w:val="22"/>
          <w:szCs w:val="22"/>
        </w:rPr>
      </w:pPr>
    </w:p>
    <w:p w14:paraId="72078596" w14:textId="77777777" w:rsidR="0059033B" w:rsidRPr="00A06DD8" w:rsidRDefault="0059033B" w:rsidP="0059033B">
      <w:pPr>
        <w:autoSpaceDE w:val="0"/>
        <w:autoSpaceDN w:val="0"/>
        <w:adjustRightInd w:val="0"/>
        <w:ind w:left="360"/>
        <w:jc w:val="both"/>
        <w:rPr>
          <w:rFonts w:ascii="Arial" w:hAnsi="Arial" w:cs="Arial"/>
          <w:b/>
          <w:color w:val="000000"/>
          <w:sz w:val="22"/>
          <w:szCs w:val="22"/>
          <w:u w:val="single"/>
        </w:rPr>
      </w:pPr>
      <w:r w:rsidRPr="00A06DD8">
        <w:rPr>
          <w:rFonts w:ascii="Arial" w:hAnsi="Arial" w:cs="Arial"/>
          <w:color w:val="000000"/>
          <w:sz w:val="22"/>
          <w:szCs w:val="22"/>
        </w:rPr>
        <w:t xml:space="preserve">The maximum award for an </w:t>
      </w:r>
      <w:r w:rsidRPr="00A06DD8">
        <w:rPr>
          <w:rFonts w:ascii="Arial" w:hAnsi="Arial" w:cs="Arial"/>
          <w:bCs/>
          <w:color w:val="000000"/>
          <w:sz w:val="22"/>
          <w:szCs w:val="22"/>
        </w:rPr>
        <w:t>individual ESD project</w:t>
      </w:r>
      <w:r w:rsidRPr="00A06DD8">
        <w:rPr>
          <w:rFonts w:ascii="Arial" w:hAnsi="Arial" w:cs="Arial"/>
          <w:b/>
          <w:bCs/>
          <w:color w:val="000000"/>
          <w:sz w:val="22"/>
          <w:szCs w:val="22"/>
        </w:rPr>
        <w:t xml:space="preserve"> </w:t>
      </w:r>
      <w:r w:rsidRPr="00A06DD8">
        <w:rPr>
          <w:rFonts w:ascii="Arial" w:hAnsi="Arial" w:cs="Arial"/>
          <w:color w:val="000000"/>
          <w:sz w:val="22"/>
          <w:szCs w:val="22"/>
        </w:rPr>
        <w:t xml:space="preserve">will be $350,000 at a maximum allocation of $1,600 per student.  Applicants are expected to increase student achievement, provide extracurricular enrichment activities, and contribute to school violence prevention; successful proposals will include school safety activities in their extended day programs.   </w:t>
      </w:r>
    </w:p>
    <w:p w14:paraId="259CB85D" w14:textId="77777777" w:rsidR="0059033B" w:rsidRPr="00A06DD8" w:rsidRDefault="0059033B" w:rsidP="0059033B">
      <w:pPr>
        <w:autoSpaceDE w:val="0"/>
        <w:autoSpaceDN w:val="0"/>
        <w:adjustRightInd w:val="0"/>
        <w:ind w:left="360"/>
        <w:jc w:val="both"/>
        <w:rPr>
          <w:rFonts w:ascii="Arial" w:hAnsi="Arial" w:cs="Arial"/>
          <w:color w:val="000000"/>
          <w:sz w:val="22"/>
          <w:szCs w:val="22"/>
        </w:rPr>
      </w:pPr>
    </w:p>
    <w:p w14:paraId="08599EC8" w14:textId="4E1A3FA9" w:rsidR="0059033B" w:rsidRPr="00A06DD8" w:rsidRDefault="0059033B" w:rsidP="0059033B">
      <w:pPr>
        <w:pStyle w:val="Default"/>
        <w:spacing w:before="100" w:after="100"/>
        <w:ind w:left="360"/>
        <w:jc w:val="both"/>
        <w:rPr>
          <w:sz w:val="22"/>
          <w:szCs w:val="22"/>
        </w:rPr>
      </w:pPr>
      <w:r w:rsidRPr="00A06DD8">
        <w:rPr>
          <w:sz w:val="22"/>
          <w:szCs w:val="22"/>
        </w:rPr>
        <w:t xml:space="preserve">The number of students will be based on the “unduplicated count,” which is the number of </w:t>
      </w:r>
      <w:r w:rsidR="003051C7">
        <w:rPr>
          <w:sz w:val="22"/>
          <w:szCs w:val="22"/>
        </w:rPr>
        <w:t>unique participants from July 1</w:t>
      </w:r>
      <w:r w:rsidR="003051C7" w:rsidRPr="00F329C8">
        <w:rPr>
          <w:sz w:val="22"/>
          <w:szCs w:val="22"/>
          <w:vertAlign w:val="superscript"/>
        </w:rPr>
        <w:t>st</w:t>
      </w:r>
      <w:r w:rsidR="003051C7">
        <w:rPr>
          <w:sz w:val="22"/>
          <w:szCs w:val="22"/>
        </w:rPr>
        <w:t xml:space="preserve"> to June 30</w:t>
      </w:r>
      <w:r w:rsidR="003051C7" w:rsidRPr="00F329C8">
        <w:rPr>
          <w:sz w:val="22"/>
          <w:szCs w:val="22"/>
          <w:vertAlign w:val="superscript"/>
        </w:rPr>
        <w:t>th</w:t>
      </w:r>
      <w:r w:rsidR="003051C7">
        <w:rPr>
          <w:sz w:val="22"/>
          <w:szCs w:val="22"/>
        </w:rPr>
        <w:t xml:space="preserve"> of each program </w:t>
      </w:r>
      <w:r w:rsidR="00D550E3">
        <w:rPr>
          <w:sz w:val="22"/>
          <w:szCs w:val="22"/>
        </w:rPr>
        <w:t>year.</w:t>
      </w:r>
      <w:r w:rsidRPr="00A06DD8">
        <w:rPr>
          <w:sz w:val="22"/>
          <w:szCs w:val="22"/>
        </w:rPr>
        <w:t xml:space="preserve">  </w:t>
      </w:r>
    </w:p>
    <w:p w14:paraId="712D0DB5" w14:textId="77777777" w:rsidR="0059033B" w:rsidRPr="00A06DD8" w:rsidRDefault="0059033B" w:rsidP="0059033B">
      <w:pPr>
        <w:ind w:firstLine="360"/>
        <w:jc w:val="both"/>
        <w:rPr>
          <w:rFonts w:ascii="Arial" w:hAnsi="Arial" w:cs="Arial"/>
          <w:color w:val="000000"/>
          <w:sz w:val="22"/>
          <w:szCs w:val="22"/>
        </w:rPr>
      </w:pPr>
      <w:r w:rsidRPr="00A06DD8">
        <w:rPr>
          <w:rFonts w:ascii="Arial" w:hAnsi="Arial" w:cs="Arial"/>
          <w:color w:val="000000"/>
          <w:sz w:val="22"/>
          <w:szCs w:val="22"/>
        </w:rPr>
        <w:t>In addition, the application must meet the following requirements:</w:t>
      </w:r>
    </w:p>
    <w:p w14:paraId="6873DBA7" w14:textId="77777777" w:rsidR="0059033B" w:rsidRPr="00A06DD8" w:rsidRDefault="0059033B" w:rsidP="0059033B">
      <w:pPr>
        <w:jc w:val="both"/>
        <w:rPr>
          <w:rFonts w:ascii="Arial" w:hAnsi="Arial" w:cs="Arial"/>
          <w:sz w:val="22"/>
          <w:szCs w:val="22"/>
        </w:rPr>
      </w:pPr>
    </w:p>
    <w:p w14:paraId="3FBE7C18" w14:textId="77777777" w:rsidR="0059033B" w:rsidRPr="00A06DD8" w:rsidRDefault="0059033B" w:rsidP="0052749B">
      <w:pPr>
        <w:numPr>
          <w:ilvl w:val="0"/>
          <w:numId w:val="33"/>
        </w:numPr>
        <w:tabs>
          <w:tab w:val="left" w:pos="-720"/>
          <w:tab w:val="left" w:pos="0"/>
          <w:tab w:val="num" w:pos="1800"/>
        </w:tabs>
        <w:suppressAutoHyphens/>
        <w:jc w:val="both"/>
        <w:rPr>
          <w:rFonts w:ascii="Arial" w:hAnsi="Arial" w:cs="Arial"/>
          <w:spacing w:val="-3"/>
          <w:sz w:val="22"/>
          <w:szCs w:val="22"/>
        </w:rPr>
      </w:pPr>
      <w:r w:rsidRPr="00A06DD8">
        <w:rPr>
          <w:rFonts w:ascii="Arial" w:hAnsi="Arial" w:cs="Arial"/>
          <w:spacing w:val="-3"/>
          <w:sz w:val="22"/>
          <w:szCs w:val="22"/>
        </w:rPr>
        <w:t>Serve children within the range of grades Pre-K-12;</w:t>
      </w:r>
    </w:p>
    <w:p w14:paraId="09AB8A2D" w14:textId="77777777" w:rsidR="0059033B" w:rsidRPr="00A06DD8" w:rsidRDefault="0059033B" w:rsidP="0059033B">
      <w:pPr>
        <w:tabs>
          <w:tab w:val="left" w:pos="-720"/>
          <w:tab w:val="left" w:pos="0"/>
          <w:tab w:val="num" w:pos="1080"/>
          <w:tab w:val="num" w:pos="1800"/>
        </w:tabs>
        <w:suppressAutoHyphens/>
        <w:ind w:left="2102"/>
        <w:jc w:val="both"/>
        <w:rPr>
          <w:rFonts w:ascii="Arial" w:hAnsi="Arial" w:cs="Arial"/>
          <w:spacing w:val="-3"/>
          <w:sz w:val="22"/>
          <w:szCs w:val="22"/>
        </w:rPr>
      </w:pPr>
    </w:p>
    <w:p w14:paraId="14E09194" w14:textId="77777777" w:rsidR="0059033B" w:rsidRPr="00A06DD8" w:rsidRDefault="0059033B" w:rsidP="00592C85">
      <w:pPr>
        <w:widowControl w:val="0"/>
        <w:numPr>
          <w:ilvl w:val="0"/>
          <w:numId w:val="33"/>
        </w:numPr>
        <w:tabs>
          <w:tab w:val="left" w:pos="-720"/>
          <w:tab w:val="left" w:pos="0"/>
          <w:tab w:val="num" w:pos="1800"/>
        </w:tabs>
        <w:suppressAutoHyphens/>
        <w:rPr>
          <w:rFonts w:ascii="Arial" w:hAnsi="Arial" w:cs="Arial"/>
          <w:spacing w:val="-3"/>
          <w:sz w:val="22"/>
          <w:szCs w:val="22"/>
        </w:rPr>
      </w:pPr>
      <w:r w:rsidRPr="00A06DD8">
        <w:rPr>
          <w:rFonts w:ascii="Arial" w:hAnsi="Arial" w:cs="Arial"/>
          <w:spacing w:val="-3"/>
          <w:sz w:val="22"/>
          <w:szCs w:val="22"/>
        </w:rPr>
        <w:t xml:space="preserve">Operate outside the regular school day; programs may operate before or after school, on </w:t>
      </w:r>
    </w:p>
    <w:p w14:paraId="063D9B35" w14:textId="33884E9D" w:rsidR="0059033B" w:rsidRPr="00A06DD8" w:rsidRDefault="0059033B" w:rsidP="00592C85">
      <w:pPr>
        <w:widowControl w:val="0"/>
        <w:tabs>
          <w:tab w:val="left" w:pos="-720"/>
          <w:tab w:val="left" w:pos="0"/>
        </w:tabs>
        <w:suppressAutoHyphens/>
        <w:ind w:left="720"/>
        <w:rPr>
          <w:rFonts w:ascii="Arial" w:hAnsi="Arial" w:cs="Arial"/>
          <w:spacing w:val="-3"/>
          <w:sz w:val="22"/>
          <w:szCs w:val="22"/>
        </w:rPr>
      </w:pPr>
      <w:r w:rsidRPr="00A06DD8">
        <w:rPr>
          <w:rFonts w:ascii="Arial" w:hAnsi="Arial" w:cs="Arial"/>
          <w:spacing w:val="-3"/>
          <w:sz w:val="22"/>
          <w:szCs w:val="22"/>
        </w:rPr>
        <w:t xml:space="preserve">      Saturdays, Sundays</w:t>
      </w:r>
      <w:r w:rsidR="003051C7">
        <w:rPr>
          <w:rFonts w:ascii="Arial" w:hAnsi="Arial" w:cs="Arial"/>
          <w:spacing w:val="-3"/>
          <w:sz w:val="22"/>
          <w:szCs w:val="22"/>
        </w:rPr>
        <w:t>, school breaks,</w:t>
      </w:r>
      <w:r w:rsidR="005525CE">
        <w:rPr>
          <w:rFonts w:ascii="Arial" w:hAnsi="Arial" w:cs="Arial"/>
          <w:spacing w:val="-3"/>
          <w:sz w:val="22"/>
          <w:szCs w:val="22"/>
        </w:rPr>
        <w:t xml:space="preserve"> a</w:t>
      </w:r>
      <w:r w:rsidRPr="00A06DD8">
        <w:rPr>
          <w:rFonts w:ascii="Arial" w:hAnsi="Arial" w:cs="Arial"/>
          <w:spacing w:val="-3"/>
          <w:sz w:val="22"/>
          <w:szCs w:val="22"/>
        </w:rPr>
        <w:t>nd/or during the summer;</w:t>
      </w:r>
    </w:p>
    <w:p w14:paraId="0477FBD3" w14:textId="77777777" w:rsidR="0059033B" w:rsidRPr="00A06DD8" w:rsidRDefault="0059033B" w:rsidP="0059033B">
      <w:pPr>
        <w:widowControl w:val="0"/>
        <w:tabs>
          <w:tab w:val="left" w:pos="-720"/>
          <w:tab w:val="left" w:pos="0"/>
        </w:tabs>
        <w:suppressAutoHyphens/>
        <w:ind w:left="720"/>
        <w:jc w:val="both"/>
        <w:rPr>
          <w:rFonts w:ascii="Arial" w:hAnsi="Arial" w:cs="Arial"/>
          <w:spacing w:val="-3"/>
          <w:sz w:val="22"/>
          <w:szCs w:val="22"/>
        </w:rPr>
      </w:pPr>
    </w:p>
    <w:p w14:paraId="0A0490A4" w14:textId="1AC74B1B" w:rsidR="0059033B" w:rsidRPr="00A06DD8" w:rsidRDefault="0059033B" w:rsidP="0052749B">
      <w:pPr>
        <w:widowControl w:val="0"/>
        <w:numPr>
          <w:ilvl w:val="0"/>
          <w:numId w:val="39"/>
        </w:numPr>
        <w:tabs>
          <w:tab w:val="left" w:pos="-720"/>
          <w:tab w:val="left" w:pos="0"/>
        </w:tabs>
        <w:suppressAutoHyphens/>
        <w:jc w:val="both"/>
        <w:rPr>
          <w:rFonts w:ascii="Arial" w:hAnsi="Arial" w:cs="Arial"/>
          <w:spacing w:val="-3"/>
          <w:sz w:val="22"/>
          <w:szCs w:val="22"/>
        </w:rPr>
      </w:pPr>
      <w:r w:rsidRPr="00A06DD8">
        <w:rPr>
          <w:rFonts w:ascii="Arial" w:hAnsi="Arial" w:cs="Arial"/>
          <w:spacing w:val="-3"/>
          <w:sz w:val="22"/>
          <w:szCs w:val="22"/>
        </w:rPr>
        <w:t>Operate for a minimum of two hours a day</w:t>
      </w:r>
      <w:r w:rsidR="00890E1E">
        <w:rPr>
          <w:rFonts w:ascii="Arial" w:hAnsi="Arial" w:cs="Arial"/>
          <w:spacing w:val="-3"/>
          <w:sz w:val="22"/>
          <w:szCs w:val="22"/>
        </w:rPr>
        <w:t xml:space="preserve">, </w:t>
      </w:r>
      <w:r w:rsidRPr="00A06DD8">
        <w:rPr>
          <w:rFonts w:ascii="Arial" w:hAnsi="Arial" w:cs="Arial"/>
          <w:spacing w:val="-3"/>
          <w:sz w:val="22"/>
          <w:szCs w:val="22"/>
        </w:rPr>
        <w:t>3 days per week</w:t>
      </w:r>
      <w:r w:rsidR="00BE1CBA">
        <w:rPr>
          <w:rFonts w:ascii="Arial" w:hAnsi="Arial" w:cs="Arial"/>
          <w:spacing w:val="-3"/>
          <w:sz w:val="22"/>
          <w:szCs w:val="22"/>
        </w:rPr>
        <w:t xml:space="preserve"> (if operating a weekend</w:t>
      </w:r>
      <w:r w:rsidR="00FB508A">
        <w:rPr>
          <w:rFonts w:ascii="Arial" w:hAnsi="Arial" w:cs="Arial"/>
          <w:spacing w:val="-3"/>
          <w:sz w:val="22"/>
          <w:szCs w:val="22"/>
        </w:rPr>
        <w:t>-</w:t>
      </w:r>
      <w:r w:rsidR="006D70FD">
        <w:rPr>
          <w:rFonts w:ascii="Arial" w:hAnsi="Arial" w:cs="Arial"/>
          <w:spacing w:val="-3"/>
          <w:sz w:val="22"/>
          <w:szCs w:val="22"/>
        </w:rPr>
        <w:t>only</w:t>
      </w:r>
      <w:r w:rsidR="00BE1CBA">
        <w:rPr>
          <w:rFonts w:ascii="Arial" w:hAnsi="Arial" w:cs="Arial"/>
          <w:spacing w:val="-3"/>
          <w:sz w:val="22"/>
          <w:szCs w:val="22"/>
        </w:rPr>
        <w:t xml:space="preserve"> program, the minimum requirement of 6 total program hours</w:t>
      </w:r>
      <w:r w:rsidR="0054632F">
        <w:rPr>
          <w:rFonts w:ascii="Arial" w:hAnsi="Arial" w:cs="Arial"/>
          <w:spacing w:val="-3"/>
          <w:sz w:val="22"/>
          <w:szCs w:val="22"/>
        </w:rPr>
        <w:t xml:space="preserve"> per week</w:t>
      </w:r>
      <w:r w:rsidR="00BE1CBA">
        <w:rPr>
          <w:rFonts w:ascii="Arial" w:hAnsi="Arial" w:cs="Arial"/>
          <w:spacing w:val="-3"/>
          <w:sz w:val="22"/>
          <w:szCs w:val="22"/>
        </w:rPr>
        <w:t xml:space="preserve"> must be met)</w:t>
      </w:r>
      <w:r w:rsidRPr="00A06DD8">
        <w:rPr>
          <w:rFonts w:ascii="Arial" w:hAnsi="Arial" w:cs="Arial"/>
          <w:spacing w:val="-3"/>
          <w:sz w:val="22"/>
          <w:szCs w:val="22"/>
        </w:rPr>
        <w:t>;</w:t>
      </w:r>
    </w:p>
    <w:p w14:paraId="6C2DA5E3" w14:textId="77777777" w:rsidR="0059033B" w:rsidRPr="00A06DD8" w:rsidRDefault="0059033B" w:rsidP="0059033B">
      <w:pPr>
        <w:widowControl w:val="0"/>
        <w:tabs>
          <w:tab w:val="left" w:pos="-720"/>
          <w:tab w:val="left" w:pos="0"/>
          <w:tab w:val="num" w:pos="1080"/>
        </w:tabs>
        <w:suppressAutoHyphens/>
        <w:ind w:left="2102"/>
        <w:jc w:val="both"/>
        <w:rPr>
          <w:rFonts w:ascii="Arial" w:hAnsi="Arial" w:cs="Arial"/>
          <w:spacing w:val="-3"/>
          <w:sz w:val="22"/>
          <w:szCs w:val="22"/>
        </w:rPr>
      </w:pPr>
    </w:p>
    <w:p w14:paraId="2E41EC27" w14:textId="02D445F2" w:rsidR="0059033B" w:rsidRPr="00A06DD8" w:rsidRDefault="0059033B" w:rsidP="0052749B">
      <w:pPr>
        <w:pStyle w:val="BodyTextIndent3"/>
        <w:widowControl w:val="0"/>
        <w:numPr>
          <w:ilvl w:val="0"/>
          <w:numId w:val="33"/>
        </w:numPr>
        <w:tabs>
          <w:tab w:val="left" w:pos="-1710"/>
          <w:tab w:val="left" w:pos="-810"/>
          <w:tab w:val="left" w:pos="-720"/>
          <w:tab w:val="num" w:pos="1800"/>
        </w:tabs>
        <w:suppressAutoHyphens/>
        <w:spacing w:after="0"/>
        <w:jc w:val="both"/>
        <w:rPr>
          <w:rFonts w:ascii="Arial" w:hAnsi="Arial" w:cs="Arial"/>
          <w:sz w:val="22"/>
          <w:szCs w:val="22"/>
        </w:rPr>
      </w:pPr>
      <w:r w:rsidRPr="00A06DD8">
        <w:rPr>
          <w:rFonts w:ascii="Arial" w:hAnsi="Arial" w:cs="Arial"/>
          <w:sz w:val="22"/>
          <w:szCs w:val="22"/>
        </w:rPr>
        <w:t>Provide</w:t>
      </w:r>
      <w:r w:rsidR="00E929FD">
        <w:rPr>
          <w:rFonts w:ascii="Arial" w:hAnsi="Arial" w:cs="Arial"/>
          <w:sz w:val="22"/>
          <w:szCs w:val="22"/>
        </w:rPr>
        <w:t xml:space="preserve"> </w:t>
      </w:r>
      <w:r w:rsidRPr="00A06DD8">
        <w:rPr>
          <w:rFonts w:ascii="Arial" w:hAnsi="Arial" w:cs="Arial"/>
          <w:sz w:val="22"/>
          <w:szCs w:val="22"/>
        </w:rPr>
        <w:t xml:space="preserve">extracurricular enrichment activities including but not limited to athletics, academic enrichment, </w:t>
      </w:r>
      <w:r w:rsidR="0044525A">
        <w:rPr>
          <w:rFonts w:ascii="Arial" w:hAnsi="Arial" w:cs="Arial"/>
          <w:sz w:val="22"/>
          <w:szCs w:val="22"/>
        </w:rPr>
        <w:t xml:space="preserve">social emotional learning, </w:t>
      </w:r>
      <w:r w:rsidRPr="00A06DD8">
        <w:rPr>
          <w:rFonts w:ascii="Arial" w:hAnsi="Arial" w:cs="Arial"/>
          <w:sz w:val="22"/>
          <w:szCs w:val="22"/>
        </w:rPr>
        <w:t>art, music, drama, academic tutoring, mentoring, community services and related programs that will increase student achievement and contribute to school violence prevention; and</w:t>
      </w:r>
    </w:p>
    <w:p w14:paraId="1540DE0B" w14:textId="77777777" w:rsidR="00675E32" w:rsidRPr="00C93E0E" w:rsidRDefault="00675E32" w:rsidP="00C93E0E">
      <w:pPr>
        <w:pStyle w:val="BodyTextIndent3"/>
        <w:widowControl w:val="0"/>
        <w:tabs>
          <w:tab w:val="left" w:pos="-1710"/>
          <w:tab w:val="left" w:pos="-810"/>
          <w:tab w:val="left" w:pos="-720"/>
          <w:tab w:val="num" w:pos="1800"/>
        </w:tabs>
        <w:suppressAutoHyphens/>
        <w:autoSpaceDE w:val="0"/>
        <w:autoSpaceDN w:val="0"/>
        <w:adjustRightInd w:val="0"/>
        <w:spacing w:after="0"/>
        <w:ind w:left="1080"/>
        <w:jc w:val="both"/>
        <w:rPr>
          <w:rFonts w:ascii="Arial" w:hAnsi="Arial" w:cs="Arial"/>
          <w:b/>
          <w:color w:val="000000"/>
          <w:sz w:val="22"/>
          <w:szCs w:val="22"/>
        </w:rPr>
      </w:pPr>
    </w:p>
    <w:p w14:paraId="46A42705" w14:textId="59BF26D0" w:rsidR="0059033B" w:rsidRPr="00A06DD8" w:rsidRDefault="0059033B" w:rsidP="0052749B">
      <w:pPr>
        <w:pStyle w:val="BodyTextIndent3"/>
        <w:widowControl w:val="0"/>
        <w:numPr>
          <w:ilvl w:val="0"/>
          <w:numId w:val="33"/>
        </w:numPr>
        <w:tabs>
          <w:tab w:val="left" w:pos="-1710"/>
          <w:tab w:val="left" w:pos="-810"/>
          <w:tab w:val="left" w:pos="-720"/>
          <w:tab w:val="num" w:pos="1800"/>
        </w:tabs>
        <w:suppressAutoHyphens/>
        <w:autoSpaceDE w:val="0"/>
        <w:autoSpaceDN w:val="0"/>
        <w:adjustRightInd w:val="0"/>
        <w:spacing w:after="0"/>
        <w:jc w:val="both"/>
        <w:rPr>
          <w:rFonts w:ascii="Arial" w:hAnsi="Arial" w:cs="Arial"/>
          <w:b/>
          <w:color w:val="000000"/>
          <w:sz w:val="22"/>
          <w:szCs w:val="22"/>
        </w:rPr>
      </w:pPr>
      <w:r w:rsidRPr="00A06DD8">
        <w:rPr>
          <w:rFonts w:ascii="Arial" w:hAnsi="Arial" w:cs="Arial"/>
          <w:sz w:val="22"/>
          <w:szCs w:val="22"/>
        </w:rPr>
        <w:t>Serve a minimum of 50 children</w:t>
      </w:r>
      <w:r w:rsidRPr="00A06DD8">
        <w:rPr>
          <w:rFonts w:ascii="Arial" w:hAnsi="Arial" w:cs="Arial"/>
          <w:bCs/>
          <w:sz w:val="22"/>
          <w:szCs w:val="22"/>
        </w:rPr>
        <w:t>.</w:t>
      </w:r>
    </w:p>
    <w:p w14:paraId="7089A6C7" w14:textId="77777777" w:rsidR="00E929FD" w:rsidRDefault="00E929FD" w:rsidP="0059033B">
      <w:pPr>
        <w:autoSpaceDE w:val="0"/>
        <w:autoSpaceDN w:val="0"/>
        <w:adjustRightInd w:val="0"/>
        <w:ind w:left="360"/>
        <w:rPr>
          <w:rFonts w:ascii="Arial" w:hAnsi="Arial" w:cs="Arial"/>
          <w:b/>
          <w:i/>
          <w:color w:val="000000"/>
          <w:sz w:val="22"/>
          <w:szCs w:val="22"/>
        </w:rPr>
      </w:pPr>
    </w:p>
    <w:p w14:paraId="1B54C733" w14:textId="526D8C3E" w:rsidR="0059033B" w:rsidRPr="00A06DD8" w:rsidRDefault="0059033B" w:rsidP="0059033B">
      <w:pPr>
        <w:autoSpaceDE w:val="0"/>
        <w:autoSpaceDN w:val="0"/>
        <w:adjustRightInd w:val="0"/>
        <w:ind w:left="360"/>
        <w:rPr>
          <w:rFonts w:ascii="Arial" w:hAnsi="Arial" w:cs="Arial"/>
          <w:b/>
          <w:i/>
          <w:color w:val="000000"/>
          <w:sz w:val="22"/>
          <w:szCs w:val="22"/>
        </w:rPr>
      </w:pPr>
      <w:bookmarkStart w:id="18" w:name="_Hlk33434080"/>
      <w:r w:rsidRPr="00A06DD8">
        <w:rPr>
          <w:rFonts w:ascii="Arial" w:hAnsi="Arial" w:cs="Arial"/>
          <w:b/>
          <w:i/>
          <w:color w:val="000000"/>
          <w:sz w:val="22"/>
          <w:szCs w:val="22"/>
        </w:rPr>
        <w:t>School Violence Prevention</w:t>
      </w:r>
      <w:r w:rsidR="000F3765">
        <w:rPr>
          <w:rFonts w:ascii="Arial" w:hAnsi="Arial" w:cs="Arial"/>
          <w:b/>
          <w:i/>
          <w:color w:val="000000"/>
          <w:sz w:val="22"/>
          <w:szCs w:val="22"/>
        </w:rPr>
        <w:t xml:space="preserve"> Model</w:t>
      </w:r>
    </w:p>
    <w:p w14:paraId="1E6AA255" w14:textId="77777777" w:rsidR="0059033B" w:rsidRPr="00A06DD8" w:rsidRDefault="0059033B" w:rsidP="0059033B">
      <w:pPr>
        <w:autoSpaceDE w:val="0"/>
        <w:autoSpaceDN w:val="0"/>
        <w:adjustRightInd w:val="0"/>
        <w:ind w:left="360"/>
        <w:rPr>
          <w:rFonts w:ascii="Arial" w:hAnsi="Arial" w:cs="Arial"/>
          <w:color w:val="000000"/>
          <w:sz w:val="22"/>
          <w:szCs w:val="22"/>
        </w:rPr>
      </w:pPr>
      <w:bookmarkStart w:id="19" w:name="_Hlk56084258"/>
    </w:p>
    <w:p w14:paraId="7BE25032" w14:textId="0FB8C559" w:rsidR="0059033B" w:rsidRPr="00A06DD8" w:rsidRDefault="0059033B" w:rsidP="0059033B">
      <w:pPr>
        <w:autoSpaceDE w:val="0"/>
        <w:autoSpaceDN w:val="0"/>
        <w:adjustRightInd w:val="0"/>
        <w:ind w:left="360"/>
        <w:jc w:val="both"/>
        <w:rPr>
          <w:rFonts w:ascii="Arial" w:hAnsi="Arial" w:cs="Arial"/>
          <w:color w:val="000000"/>
          <w:sz w:val="22"/>
          <w:szCs w:val="22"/>
        </w:rPr>
      </w:pPr>
      <w:r w:rsidRPr="00A06DD8">
        <w:rPr>
          <w:rFonts w:ascii="Arial" w:hAnsi="Arial" w:cs="Arial"/>
          <w:color w:val="000000"/>
          <w:sz w:val="22"/>
          <w:szCs w:val="22"/>
        </w:rPr>
        <w:t>School safety activities include goods and services to provide safe corridors, diversity programs, collaboration with law enforcement agencies or community-based organizations, metal detectors, intercom systems and other intra-school communication devices, devices to increase the security and safety of program personnel and students</w:t>
      </w:r>
      <w:r w:rsidR="00E929FD">
        <w:rPr>
          <w:rFonts w:ascii="Arial" w:hAnsi="Arial" w:cs="Arial"/>
          <w:color w:val="000000"/>
          <w:sz w:val="22"/>
          <w:szCs w:val="22"/>
        </w:rPr>
        <w:t xml:space="preserve">; </w:t>
      </w:r>
      <w:r w:rsidR="00E929FD" w:rsidRPr="00D95895">
        <w:rPr>
          <w:rFonts w:ascii="Arial" w:hAnsi="Arial" w:cs="Arial"/>
          <w:b/>
          <w:bCs/>
          <w:color w:val="000000"/>
          <w:sz w:val="22"/>
          <w:szCs w:val="22"/>
        </w:rPr>
        <w:t xml:space="preserve">grantees may not use funds to purchase, maintain, </w:t>
      </w:r>
      <w:r w:rsidR="0054632F">
        <w:rPr>
          <w:rFonts w:ascii="Arial" w:hAnsi="Arial" w:cs="Arial"/>
          <w:b/>
          <w:bCs/>
          <w:color w:val="000000"/>
          <w:sz w:val="22"/>
          <w:szCs w:val="22"/>
        </w:rPr>
        <w:t xml:space="preserve">or </w:t>
      </w:r>
      <w:r w:rsidR="00E929FD" w:rsidRPr="00D95895">
        <w:rPr>
          <w:rFonts w:ascii="Arial" w:hAnsi="Arial" w:cs="Arial"/>
          <w:b/>
          <w:bCs/>
          <w:color w:val="000000"/>
          <w:sz w:val="22"/>
          <w:szCs w:val="22"/>
        </w:rPr>
        <w:t>modify facial recognition software, devices, etc</w:t>
      </w:r>
      <w:r w:rsidR="00E929FD" w:rsidRPr="00D95895">
        <w:rPr>
          <w:rFonts w:ascii="Arial" w:hAnsi="Arial" w:cs="Arial"/>
          <w:color w:val="000000"/>
          <w:sz w:val="22"/>
          <w:szCs w:val="22"/>
        </w:rPr>
        <w:t>.</w:t>
      </w:r>
      <w:r w:rsidRPr="00A06DD8">
        <w:rPr>
          <w:rFonts w:ascii="Arial" w:hAnsi="Arial" w:cs="Arial"/>
          <w:color w:val="000000"/>
          <w:sz w:val="22"/>
          <w:szCs w:val="22"/>
        </w:rPr>
        <w:t xml:space="preserve"> School safety activities may also include comprehensive school-based intervention models that reduce violence and improve school safety. Goods and services must be itemized in the budget narrative.</w:t>
      </w:r>
      <w:r w:rsidR="00D42E19">
        <w:rPr>
          <w:rFonts w:ascii="Arial" w:hAnsi="Arial" w:cs="Arial"/>
          <w:color w:val="000000"/>
          <w:sz w:val="22"/>
          <w:szCs w:val="22"/>
        </w:rPr>
        <w:t xml:space="preserve"> </w:t>
      </w:r>
      <w:r w:rsidRPr="00A06DD8">
        <w:rPr>
          <w:rFonts w:ascii="Arial" w:hAnsi="Arial" w:cs="Arial"/>
          <w:color w:val="000000"/>
          <w:sz w:val="22"/>
          <w:szCs w:val="22"/>
        </w:rPr>
        <w:t>The maximum award for an individual SVP project will be $350,000</w:t>
      </w:r>
      <w:r w:rsidR="00A12E11">
        <w:rPr>
          <w:rFonts w:ascii="Arial" w:hAnsi="Arial" w:cs="Arial"/>
          <w:color w:val="000000"/>
          <w:sz w:val="22"/>
          <w:szCs w:val="22"/>
        </w:rPr>
        <w:t xml:space="preserve">. </w:t>
      </w:r>
      <w:r w:rsidR="00890E1E">
        <w:rPr>
          <w:rFonts w:ascii="Arial" w:hAnsi="Arial" w:cs="Arial"/>
          <w:color w:val="000000"/>
          <w:sz w:val="22"/>
          <w:szCs w:val="22"/>
        </w:rPr>
        <w:t>E</w:t>
      </w:r>
      <w:r w:rsidRPr="00A06DD8">
        <w:rPr>
          <w:rFonts w:ascii="Arial" w:hAnsi="Arial" w:cs="Arial"/>
          <w:color w:val="000000"/>
          <w:sz w:val="22"/>
          <w:szCs w:val="22"/>
        </w:rPr>
        <w:t>ach applicant is also subject to the cap of the number of applications and total funding requested of applications as described in the eligibility section. SVP projects are exempt from the $1,600 per student maximum allocation.</w:t>
      </w:r>
    </w:p>
    <w:bookmarkEnd w:id="18"/>
    <w:bookmarkEnd w:id="19"/>
    <w:p w14:paraId="342B8CA5" w14:textId="00C2DA3A" w:rsidR="0059033B" w:rsidRDefault="0059033B" w:rsidP="0059033B">
      <w:pPr>
        <w:autoSpaceDE w:val="0"/>
        <w:autoSpaceDN w:val="0"/>
        <w:adjustRightInd w:val="0"/>
        <w:ind w:left="360"/>
        <w:jc w:val="both"/>
        <w:rPr>
          <w:rFonts w:ascii="Arial" w:hAnsi="Arial" w:cs="Arial"/>
          <w:color w:val="000000"/>
          <w:sz w:val="22"/>
          <w:szCs w:val="22"/>
        </w:rPr>
      </w:pPr>
    </w:p>
    <w:p w14:paraId="4E3A8C35" w14:textId="510A1637" w:rsidR="003051C7" w:rsidRPr="00D95895" w:rsidRDefault="003051C7" w:rsidP="0059033B">
      <w:pPr>
        <w:autoSpaceDE w:val="0"/>
        <w:autoSpaceDN w:val="0"/>
        <w:adjustRightInd w:val="0"/>
        <w:ind w:left="360"/>
        <w:jc w:val="both"/>
        <w:rPr>
          <w:rFonts w:ascii="Arial" w:hAnsi="Arial" w:cs="Arial"/>
          <w:b/>
          <w:bCs/>
          <w:color w:val="000000"/>
          <w:sz w:val="22"/>
          <w:szCs w:val="22"/>
        </w:rPr>
      </w:pPr>
      <w:r w:rsidRPr="00185D42">
        <w:rPr>
          <w:rFonts w:ascii="Arial" w:hAnsi="Arial" w:cs="Arial"/>
          <w:b/>
          <w:bCs/>
          <w:color w:val="000000"/>
          <w:sz w:val="22"/>
          <w:szCs w:val="22"/>
        </w:rPr>
        <w:t xml:space="preserve">Nutritional Component </w:t>
      </w:r>
    </w:p>
    <w:p w14:paraId="102AE928" w14:textId="77777777" w:rsidR="00D95895" w:rsidRDefault="00D95895" w:rsidP="0059033B">
      <w:pPr>
        <w:autoSpaceDE w:val="0"/>
        <w:autoSpaceDN w:val="0"/>
        <w:adjustRightInd w:val="0"/>
        <w:ind w:left="360"/>
        <w:jc w:val="both"/>
        <w:rPr>
          <w:rFonts w:ascii="Arial" w:hAnsi="Arial" w:cs="Arial"/>
          <w:color w:val="000000"/>
          <w:sz w:val="22"/>
          <w:szCs w:val="22"/>
        </w:rPr>
      </w:pPr>
    </w:p>
    <w:p w14:paraId="05BF60CC" w14:textId="71D1F78D" w:rsidR="0059033B" w:rsidRDefault="0059033B" w:rsidP="0059033B">
      <w:pPr>
        <w:autoSpaceDE w:val="0"/>
        <w:autoSpaceDN w:val="0"/>
        <w:adjustRightInd w:val="0"/>
        <w:ind w:left="360"/>
        <w:jc w:val="both"/>
        <w:rPr>
          <w:rFonts w:ascii="Arial" w:hAnsi="Arial" w:cs="Arial"/>
          <w:color w:val="000000"/>
          <w:sz w:val="22"/>
          <w:szCs w:val="22"/>
        </w:rPr>
      </w:pPr>
      <w:r w:rsidRPr="00A06DD8">
        <w:rPr>
          <w:rFonts w:ascii="Arial" w:hAnsi="Arial" w:cs="Arial"/>
          <w:color w:val="000000"/>
          <w:sz w:val="22"/>
          <w:szCs w:val="22"/>
        </w:rPr>
        <w:t xml:space="preserve">While not required, ESD/SVP applicants are encouraged to build a nutritional component into their programs, and to seek federal funds to support them. Information on federal after school nutritional funding can be obtained by visiting </w:t>
      </w:r>
      <w:hyperlink r:id="rId25" w:history="1">
        <w:r w:rsidRPr="001345CE">
          <w:rPr>
            <w:rStyle w:val="Hyperlink"/>
            <w:rFonts w:ascii="Arial" w:hAnsi="Arial" w:cs="Arial"/>
            <w:sz w:val="22"/>
            <w:szCs w:val="22"/>
          </w:rPr>
          <w:t>http://www.frac.org</w:t>
        </w:r>
      </w:hyperlink>
      <w:r w:rsidRPr="001345CE">
        <w:rPr>
          <w:rFonts w:ascii="Arial" w:hAnsi="Arial" w:cs="Arial"/>
          <w:color w:val="000000"/>
          <w:sz w:val="22"/>
          <w:szCs w:val="22"/>
        </w:rPr>
        <w:t>.</w:t>
      </w:r>
    </w:p>
    <w:p w14:paraId="1F12D66F" w14:textId="77777777" w:rsidR="00654B8C" w:rsidRPr="00A06DD8" w:rsidRDefault="00654B8C" w:rsidP="0059033B">
      <w:pPr>
        <w:autoSpaceDE w:val="0"/>
        <w:autoSpaceDN w:val="0"/>
        <w:adjustRightInd w:val="0"/>
        <w:ind w:left="360"/>
        <w:jc w:val="both"/>
        <w:rPr>
          <w:rFonts w:ascii="Arial" w:hAnsi="Arial" w:cs="Arial"/>
          <w:color w:val="000000"/>
          <w:sz w:val="22"/>
          <w:szCs w:val="22"/>
        </w:rPr>
      </w:pPr>
    </w:p>
    <w:p w14:paraId="707801F3" w14:textId="77777777" w:rsidR="0059033B" w:rsidRPr="00A06DD8" w:rsidRDefault="0059033B" w:rsidP="0059033B">
      <w:pPr>
        <w:ind w:left="360"/>
        <w:rPr>
          <w:rFonts w:ascii="Arial" w:hAnsi="Arial" w:cs="Arial"/>
          <w:b/>
          <w:bCs/>
          <w:sz w:val="22"/>
          <w:szCs w:val="22"/>
        </w:rPr>
      </w:pPr>
      <w:r w:rsidRPr="00A06DD8">
        <w:rPr>
          <w:rFonts w:ascii="Arial" w:hAnsi="Arial" w:cs="Arial"/>
          <w:b/>
          <w:bCs/>
          <w:sz w:val="22"/>
          <w:szCs w:val="22"/>
        </w:rPr>
        <w:lastRenderedPageBreak/>
        <w:t xml:space="preserve">Safety and Health Requirements: </w:t>
      </w:r>
    </w:p>
    <w:p w14:paraId="46EFC72E" w14:textId="65711DDD" w:rsidR="0059033B" w:rsidRPr="00A06DD8" w:rsidRDefault="0059033B" w:rsidP="00592C85">
      <w:pPr>
        <w:pStyle w:val="Default"/>
        <w:spacing w:before="100" w:after="100"/>
        <w:ind w:left="360"/>
        <w:jc w:val="both"/>
        <w:rPr>
          <w:sz w:val="22"/>
          <w:szCs w:val="22"/>
        </w:rPr>
      </w:pPr>
      <w:r w:rsidRPr="00A06DD8">
        <w:rPr>
          <w:sz w:val="22"/>
          <w:szCs w:val="22"/>
        </w:rPr>
        <w:t>If the applicant is a school district, the applicant must adhere to New York State’s Safe Schools Against Violence in Education (SAVE) laws</w:t>
      </w:r>
      <w:r w:rsidR="000375CC">
        <w:rPr>
          <w:sz w:val="22"/>
          <w:szCs w:val="22"/>
        </w:rPr>
        <w:t>,</w:t>
      </w:r>
      <w:r w:rsidRPr="00A06DD8">
        <w:rPr>
          <w:sz w:val="22"/>
          <w:szCs w:val="22"/>
        </w:rPr>
        <w:t xml:space="preserve"> including provisions related to </w:t>
      </w:r>
      <w:r w:rsidR="003960CE">
        <w:rPr>
          <w:sz w:val="22"/>
          <w:szCs w:val="22"/>
        </w:rPr>
        <w:t xml:space="preserve">the </w:t>
      </w:r>
      <w:r w:rsidRPr="00A06DD8">
        <w:rPr>
          <w:sz w:val="22"/>
          <w:szCs w:val="22"/>
        </w:rPr>
        <w:t xml:space="preserve">fingerprinting of staff. Programs located in school buildings will be governed by the district’s School Safety Plan and any related building-level plans. If the proposed program is located at a site other than the school building, the provisions for </w:t>
      </w:r>
      <w:r w:rsidR="0014492D">
        <w:rPr>
          <w:sz w:val="22"/>
          <w:szCs w:val="22"/>
        </w:rPr>
        <w:t xml:space="preserve">School-Age Child </w:t>
      </w:r>
      <w:r w:rsidR="00457AF5">
        <w:rPr>
          <w:sz w:val="22"/>
          <w:szCs w:val="22"/>
        </w:rPr>
        <w:t>Care (</w:t>
      </w:r>
      <w:r w:rsidRPr="00A06DD8">
        <w:rPr>
          <w:sz w:val="22"/>
          <w:szCs w:val="22"/>
        </w:rPr>
        <w:t>SACC</w:t>
      </w:r>
      <w:r w:rsidR="00457AF5">
        <w:rPr>
          <w:sz w:val="22"/>
          <w:szCs w:val="22"/>
        </w:rPr>
        <w:t>)</w:t>
      </w:r>
      <w:r w:rsidRPr="00A06DD8">
        <w:rPr>
          <w:sz w:val="22"/>
          <w:szCs w:val="22"/>
        </w:rPr>
        <w:t xml:space="preserve"> Registration detailed below for community organization applicants may apply. </w:t>
      </w:r>
    </w:p>
    <w:p w14:paraId="77B90BF2" w14:textId="77777777" w:rsidR="0059033B" w:rsidRPr="00A06DD8" w:rsidRDefault="0059033B" w:rsidP="00592C85">
      <w:pPr>
        <w:pStyle w:val="Default"/>
        <w:spacing w:before="100" w:after="100"/>
        <w:ind w:left="360"/>
        <w:jc w:val="both"/>
        <w:rPr>
          <w:sz w:val="22"/>
          <w:szCs w:val="22"/>
        </w:rPr>
      </w:pPr>
      <w:r w:rsidRPr="00A06DD8">
        <w:rPr>
          <w:sz w:val="22"/>
          <w:szCs w:val="22"/>
        </w:rPr>
        <w:t xml:space="preserve">If the applicant is a community organization or college/university, and proposes to serve only children ages thirteen and older, the applicant must work with its partnering school(s) to ensure the safety and health of all participants, including reasonable staff-to-student ratios and background clearances for staff. </w:t>
      </w:r>
    </w:p>
    <w:p w14:paraId="110C33C2" w14:textId="77777777" w:rsidR="0059033B" w:rsidRPr="00A06DD8" w:rsidRDefault="0059033B" w:rsidP="001C6339">
      <w:pPr>
        <w:pStyle w:val="Default"/>
        <w:spacing w:before="100" w:after="100"/>
        <w:ind w:left="360"/>
        <w:jc w:val="both"/>
        <w:rPr>
          <w:sz w:val="22"/>
          <w:szCs w:val="22"/>
        </w:rPr>
      </w:pPr>
      <w:r w:rsidRPr="00A06DD8">
        <w:rPr>
          <w:sz w:val="22"/>
          <w:szCs w:val="22"/>
        </w:rPr>
        <w:t xml:space="preserve">If the ESD/SVP activities take place in a school building, all staff must be trained in and familiar with the School Emergency Response Plan and its emergency procedures. </w:t>
      </w:r>
    </w:p>
    <w:p w14:paraId="1C2A623C" w14:textId="77777777" w:rsidR="0059033B" w:rsidRPr="00A06DD8" w:rsidRDefault="0059033B" w:rsidP="001C6339">
      <w:pPr>
        <w:pStyle w:val="Default"/>
        <w:spacing w:before="100" w:after="100"/>
        <w:ind w:left="360"/>
        <w:jc w:val="both"/>
        <w:rPr>
          <w:sz w:val="22"/>
          <w:szCs w:val="22"/>
        </w:rPr>
      </w:pPr>
      <w:r w:rsidRPr="00A06DD8">
        <w:rPr>
          <w:sz w:val="22"/>
          <w:szCs w:val="22"/>
        </w:rPr>
        <w:t xml:space="preserve">The applicant must address how students will travel safely to and from the center and their homes. </w:t>
      </w:r>
    </w:p>
    <w:p w14:paraId="21075996" w14:textId="77777777" w:rsidR="0059033B" w:rsidRPr="00A06DD8" w:rsidRDefault="0059033B" w:rsidP="00592C85">
      <w:pPr>
        <w:autoSpaceDE w:val="0"/>
        <w:autoSpaceDN w:val="0"/>
        <w:adjustRightInd w:val="0"/>
        <w:ind w:left="360"/>
        <w:jc w:val="both"/>
        <w:rPr>
          <w:rFonts w:ascii="Arial" w:hAnsi="Arial" w:cs="Arial"/>
          <w:color w:val="000000"/>
          <w:sz w:val="22"/>
          <w:szCs w:val="22"/>
          <w:highlight w:val="cyan"/>
        </w:rPr>
      </w:pPr>
    </w:p>
    <w:p w14:paraId="32049567" w14:textId="60173409" w:rsidR="0059033B" w:rsidRPr="00A06DD8" w:rsidRDefault="003859BC" w:rsidP="00592C85">
      <w:pPr>
        <w:pStyle w:val="BodyTextIndent3"/>
        <w:widowControl w:val="0"/>
        <w:tabs>
          <w:tab w:val="left" w:pos="-1710"/>
          <w:tab w:val="left" w:pos="-810"/>
          <w:tab w:val="left" w:pos="-720"/>
          <w:tab w:val="left" w:pos="360"/>
        </w:tabs>
        <w:suppressAutoHyphens/>
        <w:ind w:hanging="360"/>
        <w:jc w:val="both"/>
        <w:rPr>
          <w:rFonts w:ascii="Arial" w:hAnsi="Arial" w:cs="Arial"/>
          <w:i/>
          <w:sz w:val="24"/>
          <w:szCs w:val="24"/>
        </w:rPr>
      </w:pPr>
      <w:r w:rsidRPr="003859BC">
        <w:rPr>
          <w:rFonts w:ascii="Arial" w:hAnsi="Arial" w:cs="Arial"/>
          <w:b/>
          <w:bCs/>
          <w:i/>
          <w:sz w:val="22"/>
          <w:szCs w:val="22"/>
        </w:rPr>
        <w:tab/>
      </w:r>
      <w:r w:rsidR="0059033B" w:rsidRPr="00A06DD8">
        <w:rPr>
          <w:rFonts w:ascii="Arial" w:hAnsi="Arial" w:cs="Arial"/>
          <w:b/>
          <w:bCs/>
          <w:i/>
          <w:sz w:val="22"/>
          <w:szCs w:val="22"/>
        </w:rPr>
        <w:t>School-Age Child Care Registration (SACC) with the New York State Office of Children and Family Services</w:t>
      </w:r>
      <w:r w:rsidR="0059033B" w:rsidRPr="00A06DD8">
        <w:rPr>
          <w:rFonts w:ascii="Arial" w:hAnsi="Arial" w:cs="Arial"/>
          <w:bCs/>
          <w:i/>
          <w:sz w:val="22"/>
          <w:szCs w:val="22"/>
        </w:rPr>
        <w:t>:</w:t>
      </w:r>
    </w:p>
    <w:p w14:paraId="74E455F3" w14:textId="77777777" w:rsidR="0059033B" w:rsidRDefault="0059033B" w:rsidP="00592C85">
      <w:pPr>
        <w:ind w:left="360"/>
        <w:jc w:val="both"/>
        <w:rPr>
          <w:rFonts w:ascii="Arial" w:hAnsi="Arial" w:cs="Arial"/>
          <w:sz w:val="22"/>
          <w:szCs w:val="22"/>
        </w:rPr>
      </w:pPr>
      <w:bookmarkStart w:id="20" w:name="_Toc429129115"/>
      <w:bookmarkStart w:id="21" w:name="_Toc429129855"/>
    </w:p>
    <w:p w14:paraId="76C23AB1" w14:textId="23F45F96" w:rsidR="0059033B" w:rsidRPr="00A06DD8" w:rsidRDefault="00601CE1" w:rsidP="00592C85">
      <w:pPr>
        <w:ind w:left="360"/>
        <w:jc w:val="both"/>
        <w:rPr>
          <w:rFonts w:ascii="Arial" w:hAnsi="Arial" w:cs="Arial"/>
          <w:color w:val="1F497D"/>
          <w:sz w:val="22"/>
          <w:szCs w:val="22"/>
        </w:rPr>
      </w:pPr>
      <w:r>
        <w:rPr>
          <w:rFonts w:ascii="Arial" w:hAnsi="Arial" w:cs="Arial"/>
          <w:sz w:val="22"/>
          <w:szCs w:val="22"/>
        </w:rPr>
        <w:t xml:space="preserve">Not-for-profit organizations </w:t>
      </w:r>
      <w:r w:rsidR="0059033B" w:rsidRPr="005A74F0">
        <w:rPr>
          <w:rFonts w:ascii="Arial" w:hAnsi="Arial" w:cs="Arial"/>
          <w:sz w:val="22"/>
          <w:szCs w:val="22"/>
          <w:u w:val="single"/>
        </w:rPr>
        <w:t>must</w:t>
      </w:r>
      <w:r w:rsidR="0059033B" w:rsidRPr="00A06DD8">
        <w:rPr>
          <w:rFonts w:ascii="Arial" w:hAnsi="Arial" w:cs="Arial"/>
          <w:sz w:val="22"/>
          <w:szCs w:val="22"/>
        </w:rPr>
        <w:t xml:space="preserve"> provide proof of SACC licensure before funding/programming is to begin operation. For more information on SACC Registration</w:t>
      </w:r>
      <w:r w:rsidR="00FA2C7F">
        <w:rPr>
          <w:rFonts w:ascii="Arial" w:hAnsi="Arial" w:cs="Arial"/>
          <w:sz w:val="22"/>
          <w:szCs w:val="22"/>
        </w:rPr>
        <w:t>,</w:t>
      </w:r>
      <w:r w:rsidR="0059033B" w:rsidRPr="00A06DD8">
        <w:rPr>
          <w:rFonts w:ascii="Arial" w:hAnsi="Arial" w:cs="Arial"/>
          <w:sz w:val="22"/>
          <w:szCs w:val="22"/>
        </w:rPr>
        <w:t xml:space="preserve"> see Policy Statement – </w:t>
      </w:r>
      <w:hyperlink r:id="rId26" w:history="1">
        <w:r w:rsidR="0059033B" w:rsidRPr="00F217BE">
          <w:rPr>
            <w:rStyle w:val="Hyperlink"/>
            <w:rFonts w:ascii="Arial" w:hAnsi="Arial" w:cs="Arial"/>
            <w:sz w:val="22"/>
            <w:szCs w:val="22"/>
          </w:rPr>
          <w:t>What Constitutes a School-Age Program</w:t>
        </w:r>
      </w:hyperlink>
      <w:bookmarkEnd w:id="20"/>
      <w:bookmarkEnd w:id="21"/>
      <w:r w:rsidR="00B62056">
        <w:rPr>
          <w:rFonts w:ascii="Arial" w:hAnsi="Arial" w:cs="Arial"/>
          <w:sz w:val="22"/>
          <w:szCs w:val="22"/>
        </w:rPr>
        <w:t>.</w:t>
      </w:r>
    </w:p>
    <w:p w14:paraId="14529C67" w14:textId="77777777" w:rsidR="0059033B" w:rsidRDefault="0059033B" w:rsidP="00592C85">
      <w:pPr>
        <w:ind w:left="360"/>
        <w:jc w:val="both"/>
        <w:rPr>
          <w:rFonts w:ascii="Arial" w:hAnsi="Arial" w:cs="Arial"/>
          <w:sz w:val="22"/>
          <w:szCs w:val="22"/>
        </w:rPr>
      </w:pPr>
    </w:p>
    <w:p w14:paraId="4046D7E3" w14:textId="28D2FC0E" w:rsidR="0059033B" w:rsidRPr="00A06DD8" w:rsidRDefault="0059033B" w:rsidP="001C6339">
      <w:pPr>
        <w:ind w:left="360"/>
        <w:jc w:val="both"/>
        <w:rPr>
          <w:rFonts w:ascii="Arial" w:hAnsi="Arial" w:cs="Arial"/>
          <w:color w:val="1F497D"/>
          <w:sz w:val="22"/>
          <w:szCs w:val="22"/>
        </w:rPr>
      </w:pPr>
      <w:r w:rsidRPr="00A06DD8">
        <w:rPr>
          <w:rFonts w:ascii="Arial" w:hAnsi="Arial" w:cs="Arial"/>
          <w:sz w:val="22"/>
          <w:szCs w:val="22"/>
        </w:rPr>
        <w:t>SACC Registration Definitions:</w:t>
      </w:r>
      <w:r w:rsidRPr="00A06DD8">
        <w:rPr>
          <w:rFonts w:ascii="Arial" w:hAnsi="Arial" w:cs="Arial"/>
          <w:color w:val="1F497D"/>
          <w:sz w:val="22"/>
          <w:szCs w:val="22"/>
        </w:rPr>
        <w:t xml:space="preserve">  </w:t>
      </w:r>
      <w:r w:rsidR="003960CE">
        <w:rPr>
          <w:rFonts w:ascii="Arial" w:hAnsi="Arial" w:cs="Arial"/>
          <w:color w:val="1F497D"/>
          <w:sz w:val="22"/>
          <w:szCs w:val="22"/>
        </w:rPr>
        <w:t xml:space="preserve">A </w:t>
      </w:r>
      <w:r w:rsidRPr="00A06DD8">
        <w:rPr>
          <w:rFonts w:ascii="Arial" w:hAnsi="Arial" w:cs="Arial"/>
          <w:color w:val="000000"/>
          <w:sz w:val="22"/>
          <w:szCs w:val="22"/>
        </w:rPr>
        <w:t xml:space="preserve">School-age child care program </w:t>
      </w:r>
      <w:r w:rsidR="003960CE">
        <w:rPr>
          <w:rFonts w:ascii="Arial" w:hAnsi="Arial" w:cs="Arial"/>
          <w:color w:val="000000"/>
          <w:sz w:val="22"/>
          <w:szCs w:val="22"/>
        </w:rPr>
        <w:t>is defined as</w:t>
      </w:r>
      <w:r w:rsidR="003960CE" w:rsidRPr="00A06DD8">
        <w:rPr>
          <w:rFonts w:ascii="Arial" w:hAnsi="Arial" w:cs="Arial"/>
          <w:color w:val="000000"/>
          <w:sz w:val="22"/>
          <w:szCs w:val="22"/>
        </w:rPr>
        <w:t xml:space="preserve"> </w:t>
      </w:r>
      <w:r w:rsidRPr="00A06DD8">
        <w:rPr>
          <w:rFonts w:ascii="Arial" w:hAnsi="Arial" w:cs="Arial"/>
          <w:color w:val="000000"/>
          <w:sz w:val="22"/>
          <w:szCs w:val="22"/>
        </w:rPr>
        <w:t>a program or facility</w:t>
      </w:r>
      <w:r w:rsidR="00334097">
        <w:rPr>
          <w:rFonts w:ascii="Arial" w:hAnsi="Arial" w:cs="Arial"/>
          <w:color w:val="000000"/>
          <w:sz w:val="22"/>
          <w:szCs w:val="22"/>
        </w:rPr>
        <w:t xml:space="preserve"> </w:t>
      </w:r>
      <w:r w:rsidR="00B62056">
        <w:rPr>
          <w:rFonts w:ascii="Arial" w:hAnsi="Arial" w:cs="Arial"/>
          <w:color w:val="000000"/>
          <w:sz w:val="22"/>
          <w:szCs w:val="22"/>
        </w:rPr>
        <w:t xml:space="preserve">that </w:t>
      </w:r>
      <w:r w:rsidRPr="00A06DD8">
        <w:rPr>
          <w:rFonts w:ascii="Arial" w:hAnsi="Arial" w:cs="Arial"/>
          <w:color w:val="000000"/>
          <w:sz w:val="22"/>
          <w:szCs w:val="22"/>
        </w:rPr>
        <w:t xml:space="preserve"> is not a residence</w:t>
      </w:r>
      <w:r w:rsidR="003960CE">
        <w:rPr>
          <w:rFonts w:ascii="Arial" w:hAnsi="Arial" w:cs="Arial"/>
          <w:color w:val="000000"/>
          <w:sz w:val="22"/>
          <w:szCs w:val="22"/>
        </w:rPr>
        <w:t>,</w:t>
      </w:r>
      <w:r w:rsidRPr="00A06DD8">
        <w:rPr>
          <w:rFonts w:ascii="Arial" w:hAnsi="Arial" w:cs="Arial"/>
          <w:color w:val="000000"/>
          <w:sz w:val="22"/>
          <w:szCs w:val="22"/>
        </w:rPr>
        <w:t xml:space="preserve"> in which child day care is provided to an enrolled group of seven or more children under 13 years of age during the school year</w:t>
      </w:r>
      <w:r w:rsidR="003960CE">
        <w:rPr>
          <w:rFonts w:ascii="Arial" w:hAnsi="Arial" w:cs="Arial"/>
          <w:color w:val="000000"/>
          <w:sz w:val="22"/>
          <w:szCs w:val="22"/>
        </w:rPr>
        <w:t>,</w:t>
      </w:r>
      <w:r w:rsidRPr="00A06DD8">
        <w:rPr>
          <w:rFonts w:ascii="Arial" w:hAnsi="Arial" w:cs="Arial"/>
          <w:color w:val="000000"/>
          <w:sz w:val="22"/>
          <w:szCs w:val="22"/>
        </w:rPr>
        <w:t xml:space="preserve"> before and/or after the period such children are ordinarily in school or during school lunch periods. </w:t>
      </w:r>
    </w:p>
    <w:p w14:paraId="78D4E957" w14:textId="77777777" w:rsidR="0059033B" w:rsidRPr="00A06DD8" w:rsidRDefault="0059033B" w:rsidP="00592C85">
      <w:pPr>
        <w:ind w:left="360"/>
        <w:jc w:val="both"/>
        <w:rPr>
          <w:rFonts w:ascii="Arial" w:hAnsi="Arial" w:cs="Arial"/>
          <w:color w:val="000000"/>
          <w:sz w:val="22"/>
          <w:szCs w:val="22"/>
        </w:rPr>
      </w:pPr>
    </w:p>
    <w:p w14:paraId="1B08B28F" w14:textId="5E2E3B6B" w:rsidR="0059033B" w:rsidRPr="00A06DD8" w:rsidRDefault="0059033B" w:rsidP="00592C85">
      <w:pPr>
        <w:ind w:left="360"/>
        <w:jc w:val="both"/>
        <w:rPr>
          <w:rFonts w:ascii="Arial" w:hAnsi="Arial" w:cs="Arial"/>
          <w:color w:val="1F497D"/>
          <w:sz w:val="22"/>
          <w:szCs w:val="22"/>
        </w:rPr>
      </w:pPr>
      <w:r w:rsidRPr="00A06DD8">
        <w:rPr>
          <w:rFonts w:ascii="Arial" w:hAnsi="Arial" w:cs="Arial"/>
          <w:color w:val="000000"/>
          <w:sz w:val="22"/>
          <w:szCs w:val="22"/>
        </w:rPr>
        <w:t xml:space="preserve">Age of children: A school-age </w:t>
      </w:r>
      <w:proofErr w:type="gramStart"/>
      <w:r w:rsidR="00D550E3" w:rsidRPr="00A06DD8">
        <w:rPr>
          <w:rFonts w:ascii="Arial" w:hAnsi="Arial" w:cs="Arial"/>
          <w:color w:val="000000"/>
          <w:sz w:val="22"/>
          <w:szCs w:val="22"/>
        </w:rPr>
        <w:t>child</w:t>
      </w:r>
      <w:r w:rsidR="00A11539">
        <w:rPr>
          <w:rFonts w:ascii="Arial" w:hAnsi="Arial" w:cs="Arial"/>
          <w:color w:val="000000"/>
          <w:sz w:val="22"/>
          <w:szCs w:val="22"/>
        </w:rPr>
        <w:t xml:space="preserve"> </w:t>
      </w:r>
      <w:r w:rsidR="00D550E3" w:rsidRPr="00A06DD8">
        <w:rPr>
          <w:rFonts w:ascii="Arial" w:hAnsi="Arial" w:cs="Arial"/>
          <w:color w:val="000000"/>
          <w:sz w:val="22"/>
          <w:szCs w:val="22"/>
        </w:rPr>
        <w:t>care</w:t>
      </w:r>
      <w:proofErr w:type="gramEnd"/>
      <w:r w:rsidRPr="00A06DD8">
        <w:rPr>
          <w:rFonts w:ascii="Arial" w:hAnsi="Arial" w:cs="Arial"/>
          <w:color w:val="000000"/>
          <w:sz w:val="22"/>
          <w:szCs w:val="22"/>
        </w:rPr>
        <w:t xml:space="preserve"> program may provide care for school-age children of any age. If the program provides care for children over 13 years of age, the program must meet all regulatory standards </w:t>
      </w:r>
      <w:r w:rsidR="003960CE">
        <w:rPr>
          <w:rFonts w:ascii="Arial" w:hAnsi="Arial" w:cs="Arial"/>
          <w:color w:val="000000"/>
          <w:sz w:val="22"/>
          <w:szCs w:val="22"/>
        </w:rPr>
        <w:t xml:space="preserve">which apply </w:t>
      </w:r>
      <w:r w:rsidRPr="00A06DD8">
        <w:rPr>
          <w:rFonts w:ascii="Arial" w:hAnsi="Arial" w:cs="Arial"/>
          <w:color w:val="000000"/>
          <w:sz w:val="22"/>
          <w:szCs w:val="22"/>
        </w:rPr>
        <w:t>to such children just as if the children were under 13 years of age. Children may receive care through the conclusion of high school.</w:t>
      </w:r>
      <w:r w:rsidRPr="00A06DD8">
        <w:rPr>
          <w:rFonts w:ascii="Arial" w:hAnsi="Arial" w:cs="Arial"/>
          <w:sz w:val="22"/>
          <w:szCs w:val="22"/>
        </w:rPr>
        <w:t xml:space="preserve"> </w:t>
      </w:r>
    </w:p>
    <w:p w14:paraId="37B6C67B" w14:textId="77777777" w:rsidR="0059033B" w:rsidRPr="00A06DD8" w:rsidRDefault="0059033B" w:rsidP="00592C85">
      <w:pPr>
        <w:ind w:left="360"/>
        <w:jc w:val="both"/>
        <w:rPr>
          <w:rFonts w:ascii="Arial" w:hAnsi="Arial" w:cs="Arial"/>
          <w:sz w:val="22"/>
          <w:szCs w:val="22"/>
        </w:rPr>
      </w:pPr>
    </w:p>
    <w:p w14:paraId="79E92ECD" w14:textId="16CD8869" w:rsidR="0059033B" w:rsidRPr="00A06DD8" w:rsidRDefault="0059033B" w:rsidP="00592C85">
      <w:pPr>
        <w:ind w:left="360"/>
        <w:jc w:val="both"/>
        <w:rPr>
          <w:rFonts w:ascii="Arial" w:hAnsi="Arial" w:cs="Arial"/>
          <w:sz w:val="22"/>
          <w:szCs w:val="22"/>
        </w:rPr>
      </w:pPr>
      <w:r w:rsidRPr="00A06DD8">
        <w:rPr>
          <w:rFonts w:ascii="Arial" w:hAnsi="Arial" w:cs="Arial"/>
          <w:sz w:val="22"/>
          <w:szCs w:val="22"/>
        </w:rPr>
        <w:t xml:space="preserve">SACC Regulations:  The minimum requirements to run a SACC program in New York State can be found </w:t>
      </w:r>
      <w:r w:rsidR="00DD10D5">
        <w:rPr>
          <w:rFonts w:ascii="Arial" w:hAnsi="Arial" w:cs="Arial"/>
          <w:sz w:val="22"/>
          <w:szCs w:val="22"/>
        </w:rPr>
        <w:t>at the</w:t>
      </w:r>
      <w:r w:rsidR="0076418F">
        <w:rPr>
          <w:rFonts w:ascii="Arial" w:hAnsi="Arial" w:cs="Arial"/>
          <w:sz w:val="22"/>
          <w:szCs w:val="22"/>
        </w:rPr>
        <w:t xml:space="preserve"> New York State</w:t>
      </w:r>
      <w:r w:rsidR="00DD10D5">
        <w:rPr>
          <w:rFonts w:ascii="Arial" w:hAnsi="Arial" w:cs="Arial"/>
          <w:sz w:val="22"/>
          <w:szCs w:val="22"/>
        </w:rPr>
        <w:t xml:space="preserve"> </w:t>
      </w:r>
      <w:hyperlink r:id="rId27" w:history="1">
        <w:r w:rsidR="00DD10D5" w:rsidRPr="0076418F">
          <w:rPr>
            <w:rStyle w:val="Hyperlink"/>
            <w:rFonts w:ascii="Arial" w:hAnsi="Arial" w:cs="Arial"/>
            <w:sz w:val="22"/>
            <w:szCs w:val="22"/>
          </w:rPr>
          <w:t xml:space="preserve">Office of </w:t>
        </w:r>
        <w:r w:rsidR="0076418F" w:rsidRPr="0076418F">
          <w:rPr>
            <w:rStyle w:val="Hyperlink"/>
            <w:rFonts w:ascii="Arial" w:hAnsi="Arial" w:cs="Arial"/>
            <w:sz w:val="22"/>
            <w:szCs w:val="22"/>
          </w:rPr>
          <w:t>Children and Family Services website</w:t>
        </w:r>
      </w:hyperlink>
      <w:r w:rsidR="0076418F">
        <w:rPr>
          <w:rFonts w:ascii="Arial" w:hAnsi="Arial" w:cs="Arial"/>
          <w:sz w:val="22"/>
          <w:szCs w:val="22"/>
        </w:rPr>
        <w:t xml:space="preserve">. </w:t>
      </w:r>
    </w:p>
    <w:p w14:paraId="01B571AD" w14:textId="77777777" w:rsidR="0059033B" w:rsidRPr="00A06DD8" w:rsidRDefault="0059033B" w:rsidP="0059033B">
      <w:pPr>
        <w:autoSpaceDE w:val="0"/>
        <w:autoSpaceDN w:val="0"/>
        <w:adjustRightInd w:val="0"/>
        <w:ind w:left="360"/>
        <w:jc w:val="both"/>
        <w:rPr>
          <w:rFonts w:ascii="Arial" w:hAnsi="Arial" w:cs="Arial"/>
          <w:b/>
          <w:color w:val="000000"/>
          <w:sz w:val="22"/>
          <w:szCs w:val="22"/>
          <w:highlight w:val="cyan"/>
          <w:u w:val="single"/>
        </w:rPr>
      </w:pPr>
    </w:p>
    <w:p w14:paraId="28D6AF6C" w14:textId="77777777" w:rsidR="0059033B" w:rsidRPr="00A06DD8" w:rsidRDefault="0059033B" w:rsidP="005C0CD7">
      <w:pPr>
        <w:pStyle w:val="Heading1"/>
        <w:numPr>
          <w:ilvl w:val="0"/>
          <w:numId w:val="37"/>
        </w:numPr>
        <w:jc w:val="left"/>
        <w:rPr>
          <w:rFonts w:ascii="Arial" w:hAnsi="Arial" w:cs="Arial"/>
          <w:b w:val="0"/>
          <w:bCs/>
        </w:rPr>
      </w:pPr>
      <w:bookmarkStart w:id="22" w:name="_Toc430357195"/>
      <w:bookmarkStart w:id="23" w:name="_Hlk41468080"/>
      <w:r w:rsidRPr="00A06DD8">
        <w:rPr>
          <w:rFonts w:ascii="Arial" w:hAnsi="Arial" w:cs="Arial"/>
        </w:rPr>
        <w:t>BUDGET</w:t>
      </w:r>
      <w:bookmarkEnd w:id="22"/>
    </w:p>
    <w:p w14:paraId="4F149734" w14:textId="77777777" w:rsidR="0059033B" w:rsidRPr="00A06DD8" w:rsidRDefault="0059033B" w:rsidP="0059033B">
      <w:pPr>
        <w:autoSpaceDE w:val="0"/>
        <w:autoSpaceDN w:val="0"/>
        <w:adjustRightInd w:val="0"/>
        <w:ind w:left="360"/>
        <w:rPr>
          <w:rFonts w:ascii="Arial" w:hAnsi="Arial" w:cs="Arial"/>
          <w:color w:val="000000"/>
          <w:sz w:val="22"/>
          <w:szCs w:val="22"/>
        </w:rPr>
      </w:pPr>
    </w:p>
    <w:p w14:paraId="78FBB431" w14:textId="39DEA903" w:rsidR="0059033B" w:rsidRPr="00C93E0E" w:rsidRDefault="0059033B" w:rsidP="0059033B">
      <w:pPr>
        <w:ind w:left="360"/>
        <w:jc w:val="both"/>
        <w:rPr>
          <w:rStyle w:val="Hyperlink"/>
          <w:rFonts w:ascii="Arial" w:hAnsi="Arial" w:cs="Arial"/>
          <w:sz w:val="22"/>
          <w:szCs w:val="22"/>
        </w:rPr>
      </w:pPr>
      <w:r w:rsidRPr="00C93E0E">
        <w:rPr>
          <w:rFonts w:ascii="Arial" w:hAnsi="Arial" w:cs="Arial"/>
          <w:sz w:val="22"/>
          <w:szCs w:val="22"/>
        </w:rPr>
        <w:t xml:space="preserve">The applicant must complete and submit the FS-10 Budget Form. The </w:t>
      </w:r>
      <w:hyperlink r:id="rId28" w:history="1">
        <w:r w:rsidRPr="0020426B">
          <w:rPr>
            <w:rStyle w:val="Hyperlink"/>
            <w:rFonts w:ascii="Arial" w:hAnsi="Arial" w:cs="Arial"/>
            <w:sz w:val="22"/>
            <w:szCs w:val="22"/>
          </w:rPr>
          <w:t>FS-10 Budget Form</w:t>
        </w:r>
      </w:hyperlink>
      <w:r w:rsidRPr="00C93E0E">
        <w:rPr>
          <w:rFonts w:ascii="Arial" w:hAnsi="Arial" w:cs="Arial"/>
          <w:sz w:val="22"/>
          <w:szCs w:val="22"/>
        </w:rPr>
        <w:t xml:space="preserve"> and information about the categories of expenditures and general information on allowable costs, applicable cost principles and administrative regulations are available in the </w:t>
      </w:r>
      <w:hyperlink r:id="rId29" w:history="1">
        <w:r w:rsidRPr="00C93E0E">
          <w:rPr>
            <w:rStyle w:val="Hyperlink"/>
            <w:rFonts w:ascii="Arial" w:hAnsi="Arial" w:cs="Arial"/>
            <w:sz w:val="22"/>
            <w:szCs w:val="22"/>
          </w:rPr>
          <w:t>Fiscal Guidelines for Federal and State Aided Grants</w:t>
        </w:r>
      </w:hyperlink>
      <w:r w:rsidRPr="00C93E0E">
        <w:rPr>
          <w:rFonts w:ascii="Arial" w:hAnsi="Arial" w:cs="Arial"/>
          <w:sz w:val="22"/>
          <w:szCs w:val="22"/>
        </w:rPr>
        <w:t xml:space="preserve"> found at </w:t>
      </w:r>
      <w:hyperlink r:id="rId30" w:history="1">
        <w:r w:rsidRPr="00C93E0E">
          <w:rPr>
            <w:rStyle w:val="Hyperlink"/>
            <w:rFonts w:ascii="Arial" w:hAnsi="Arial" w:cs="Arial"/>
            <w:sz w:val="22"/>
            <w:szCs w:val="22"/>
          </w:rPr>
          <w:t>http://www.oms.nysed.gov/cafe/forms/</w:t>
        </w:r>
      </w:hyperlink>
      <w:r w:rsidRPr="00C93E0E">
        <w:rPr>
          <w:rStyle w:val="Hyperlink"/>
          <w:rFonts w:ascii="Arial" w:hAnsi="Arial" w:cs="Arial"/>
          <w:sz w:val="22"/>
          <w:szCs w:val="22"/>
        </w:rPr>
        <w:t xml:space="preserve"> and</w:t>
      </w:r>
      <w:r w:rsidR="00C35777" w:rsidRPr="00C93E0E">
        <w:rPr>
          <w:rStyle w:val="Hyperlink"/>
          <w:rFonts w:ascii="Arial" w:hAnsi="Arial" w:cs="Arial"/>
          <w:sz w:val="22"/>
          <w:szCs w:val="22"/>
        </w:rPr>
        <w:t xml:space="preserve"> </w:t>
      </w:r>
      <w:hyperlink r:id="rId31" w:history="1">
        <w:r w:rsidRPr="00C93E0E">
          <w:rPr>
            <w:rStyle w:val="Hyperlink"/>
            <w:rFonts w:ascii="Arial" w:hAnsi="Arial" w:cs="Arial"/>
            <w:sz w:val="22"/>
            <w:szCs w:val="22"/>
          </w:rPr>
          <w:t>http://www.oms.nysed.gov/cafe/guidance/</w:t>
        </w:r>
      </w:hyperlink>
    </w:p>
    <w:p w14:paraId="6B3CBF39" w14:textId="77777777" w:rsidR="0059033B" w:rsidRPr="00C93E0E" w:rsidRDefault="0059033B" w:rsidP="0059033B">
      <w:pPr>
        <w:ind w:left="360"/>
        <w:rPr>
          <w:rFonts w:ascii="Arial" w:hAnsi="Arial" w:cs="Arial"/>
          <w:sz w:val="22"/>
          <w:szCs w:val="22"/>
        </w:rPr>
      </w:pPr>
    </w:p>
    <w:p w14:paraId="1480DEA0" w14:textId="1577CCDF" w:rsidR="0059033B" w:rsidRPr="00C93E0E" w:rsidRDefault="0059033B" w:rsidP="00C93E0E">
      <w:pPr>
        <w:pStyle w:val="BodyTextIndent"/>
        <w:ind w:left="360" w:firstLine="0"/>
        <w:jc w:val="both"/>
        <w:rPr>
          <w:rFonts w:ascii="Arial" w:hAnsi="Arial" w:cs="Arial"/>
          <w:sz w:val="22"/>
          <w:szCs w:val="22"/>
        </w:rPr>
      </w:pPr>
      <w:r w:rsidRPr="00C93E0E">
        <w:rPr>
          <w:rFonts w:ascii="Arial" w:hAnsi="Arial" w:cs="Arial"/>
          <w:sz w:val="22"/>
          <w:szCs w:val="22"/>
        </w:rPr>
        <w:t xml:space="preserve">The grant award period will begin on July 1, 2021, and end on June 30, 2026.  The initial project period will be July 1, 2021 to June 30, 2022. </w:t>
      </w:r>
      <w:r w:rsidRPr="00185D42">
        <w:rPr>
          <w:rFonts w:ascii="Arial" w:hAnsi="Arial" w:cs="Arial"/>
          <w:b/>
          <w:bCs/>
          <w:sz w:val="22"/>
          <w:szCs w:val="22"/>
        </w:rPr>
        <w:t>Applicants must submit with this application a</w:t>
      </w:r>
      <w:r w:rsidR="00D854C2" w:rsidRPr="00185D42">
        <w:rPr>
          <w:rFonts w:ascii="Arial" w:hAnsi="Arial" w:cs="Arial"/>
          <w:b/>
          <w:bCs/>
          <w:sz w:val="22"/>
          <w:szCs w:val="22"/>
        </w:rPr>
        <w:t>n</w:t>
      </w:r>
      <w:r w:rsidRPr="00185D42">
        <w:rPr>
          <w:rFonts w:ascii="Arial" w:hAnsi="Arial" w:cs="Arial"/>
          <w:b/>
          <w:bCs/>
          <w:sz w:val="22"/>
          <w:szCs w:val="22"/>
        </w:rPr>
        <w:t xml:space="preserve"> FS-10 budget for the initial project period only.</w:t>
      </w:r>
      <w:r w:rsidRPr="00C93E0E">
        <w:rPr>
          <w:rFonts w:ascii="Arial" w:hAnsi="Arial" w:cs="Arial"/>
          <w:sz w:val="22"/>
          <w:szCs w:val="22"/>
        </w:rPr>
        <w:t xml:space="preserve">  </w:t>
      </w:r>
    </w:p>
    <w:p w14:paraId="2EE96FC6" w14:textId="77777777" w:rsidR="0059033B" w:rsidRPr="00C93E0E" w:rsidRDefault="0059033B" w:rsidP="0059033B">
      <w:pPr>
        <w:pStyle w:val="BodyTextIndent"/>
        <w:ind w:left="360"/>
        <w:jc w:val="both"/>
        <w:rPr>
          <w:rFonts w:ascii="Arial" w:hAnsi="Arial" w:cs="Arial"/>
          <w:sz w:val="22"/>
          <w:szCs w:val="22"/>
        </w:rPr>
      </w:pPr>
    </w:p>
    <w:p w14:paraId="4C71DBFD" w14:textId="7E7F7E44" w:rsidR="0059033B" w:rsidRPr="00C93E0E" w:rsidRDefault="0059033B" w:rsidP="00C93E0E">
      <w:pPr>
        <w:pStyle w:val="BodyTextIndent"/>
        <w:ind w:left="360" w:firstLine="0"/>
        <w:jc w:val="both"/>
        <w:rPr>
          <w:rFonts w:ascii="Arial" w:hAnsi="Arial" w:cs="Arial"/>
          <w:sz w:val="22"/>
          <w:szCs w:val="22"/>
        </w:rPr>
      </w:pPr>
      <w:r w:rsidRPr="00C93E0E">
        <w:rPr>
          <w:rFonts w:ascii="Arial" w:hAnsi="Arial" w:cs="Arial"/>
          <w:sz w:val="22"/>
          <w:szCs w:val="22"/>
        </w:rPr>
        <w:t xml:space="preserve">The budget will be reviewed and scored.  Only proposed expenditures </w:t>
      </w:r>
      <w:r w:rsidR="00300B8E">
        <w:rPr>
          <w:rFonts w:ascii="Arial" w:hAnsi="Arial" w:cs="Arial"/>
          <w:sz w:val="22"/>
          <w:szCs w:val="22"/>
        </w:rPr>
        <w:t>that</w:t>
      </w:r>
      <w:r w:rsidRPr="00C93E0E">
        <w:rPr>
          <w:rFonts w:ascii="Arial" w:hAnsi="Arial" w:cs="Arial"/>
          <w:sz w:val="22"/>
          <w:szCs w:val="22"/>
        </w:rPr>
        <w:t xml:space="preserve"> are reasonable, necessary, and consistent with the purposes and goals in the grant application will be funded.  If any inappropriate and/or unallowable items are included in the budget, they will be </w:t>
      </w:r>
      <w:r w:rsidR="00D854C2" w:rsidRPr="00C93E0E">
        <w:rPr>
          <w:rFonts w:ascii="Arial" w:hAnsi="Arial" w:cs="Arial"/>
          <w:sz w:val="22"/>
          <w:szCs w:val="22"/>
        </w:rPr>
        <w:t>deleted,</w:t>
      </w:r>
      <w:r w:rsidRPr="00C93E0E">
        <w:rPr>
          <w:rFonts w:ascii="Arial" w:hAnsi="Arial" w:cs="Arial"/>
          <w:sz w:val="22"/>
          <w:szCs w:val="22"/>
        </w:rPr>
        <w:t xml:space="preserve"> and the budget will be scored accordingly.</w:t>
      </w:r>
    </w:p>
    <w:p w14:paraId="471169AD" w14:textId="77777777" w:rsidR="0059033B" w:rsidRPr="00C93E0E" w:rsidRDefault="0059033B" w:rsidP="0059033B">
      <w:pPr>
        <w:pStyle w:val="BodyTextIndent"/>
        <w:ind w:left="360"/>
        <w:jc w:val="both"/>
        <w:rPr>
          <w:rFonts w:ascii="Arial" w:hAnsi="Arial" w:cs="Arial"/>
          <w:sz w:val="22"/>
          <w:szCs w:val="22"/>
        </w:rPr>
      </w:pPr>
    </w:p>
    <w:p w14:paraId="020FF9DA" w14:textId="77777777" w:rsidR="0059033B" w:rsidRPr="00C93E0E" w:rsidRDefault="0059033B" w:rsidP="00C93E0E">
      <w:pPr>
        <w:pStyle w:val="BodyTextIndent"/>
        <w:tabs>
          <w:tab w:val="left" w:pos="270"/>
        </w:tabs>
        <w:ind w:left="360" w:firstLine="0"/>
        <w:jc w:val="both"/>
        <w:rPr>
          <w:rFonts w:ascii="Arial" w:hAnsi="Arial" w:cs="Arial"/>
          <w:i/>
          <w:sz w:val="22"/>
          <w:szCs w:val="22"/>
        </w:rPr>
      </w:pPr>
      <w:r w:rsidRPr="00C93E0E">
        <w:rPr>
          <w:rFonts w:ascii="Arial" w:hAnsi="Arial" w:cs="Arial"/>
          <w:sz w:val="22"/>
          <w:szCs w:val="22"/>
        </w:rPr>
        <w:t xml:space="preserve">Grants will be continued in the subsequent four years </w:t>
      </w:r>
      <w:r w:rsidRPr="00C93E0E">
        <w:rPr>
          <w:rFonts w:ascii="Arial" w:hAnsi="Arial" w:cs="Arial"/>
          <w:i/>
          <w:sz w:val="22"/>
          <w:szCs w:val="22"/>
        </w:rPr>
        <w:t xml:space="preserve">contingent upon satisfactory performance in the previous year and availability of funds. </w:t>
      </w:r>
    </w:p>
    <w:p w14:paraId="39F0D82B" w14:textId="77777777" w:rsidR="0059033B" w:rsidRPr="00A06DD8" w:rsidRDefault="0059033B" w:rsidP="0059033B">
      <w:pPr>
        <w:ind w:left="360"/>
        <w:rPr>
          <w:rFonts w:ascii="Arial" w:hAnsi="Arial" w:cs="Arial"/>
        </w:rPr>
      </w:pPr>
    </w:p>
    <w:p w14:paraId="67A1B766" w14:textId="77777777" w:rsidR="0059033B" w:rsidRPr="00A06DD8" w:rsidRDefault="0059033B" w:rsidP="0052749B">
      <w:pPr>
        <w:numPr>
          <w:ilvl w:val="0"/>
          <w:numId w:val="28"/>
        </w:numPr>
        <w:autoSpaceDE w:val="0"/>
        <w:autoSpaceDN w:val="0"/>
        <w:adjustRightInd w:val="0"/>
        <w:ind w:left="1440"/>
        <w:rPr>
          <w:rFonts w:ascii="Arial" w:hAnsi="Arial" w:cs="Arial"/>
          <w:color w:val="000000"/>
          <w:sz w:val="22"/>
          <w:szCs w:val="22"/>
        </w:rPr>
      </w:pPr>
      <w:r w:rsidRPr="00A06DD8">
        <w:rPr>
          <w:rFonts w:ascii="Arial" w:hAnsi="Arial" w:cs="Arial"/>
          <w:color w:val="000000"/>
          <w:sz w:val="22"/>
          <w:szCs w:val="22"/>
        </w:rPr>
        <w:t xml:space="preserve">Use of Funds </w:t>
      </w:r>
    </w:p>
    <w:p w14:paraId="4205A35D" w14:textId="77777777" w:rsidR="0059033B" w:rsidRPr="00A06DD8" w:rsidRDefault="0059033B" w:rsidP="0059033B">
      <w:pPr>
        <w:autoSpaceDE w:val="0"/>
        <w:autoSpaceDN w:val="0"/>
        <w:adjustRightInd w:val="0"/>
        <w:ind w:left="1440"/>
        <w:rPr>
          <w:rFonts w:ascii="Arial" w:hAnsi="Arial" w:cs="Arial"/>
          <w:color w:val="000000"/>
          <w:sz w:val="22"/>
          <w:szCs w:val="22"/>
        </w:rPr>
      </w:pPr>
    </w:p>
    <w:p w14:paraId="6D59026C" w14:textId="77777777" w:rsidR="0059033B" w:rsidRPr="00A06DD8" w:rsidRDefault="0059033B" w:rsidP="0052749B">
      <w:pPr>
        <w:numPr>
          <w:ilvl w:val="0"/>
          <w:numId w:val="31"/>
        </w:numPr>
        <w:autoSpaceDE w:val="0"/>
        <w:autoSpaceDN w:val="0"/>
        <w:adjustRightInd w:val="0"/>
        <w:spacing w:after="18"/>
        <w:ind w:left="2160"/>
        <w:jc w:val="both"/>
        <w:rPr>
          <w:rFonts w:ascii="Arial" w:hAnsi="Arial" w:cs="Arial"/>
          <w:color w:val="000000"/>
          <w:sz w:val="22"/>
          <w:szCs w:val="22"/>
        </w:rPr>
      </w:pPr>
      <w:r w:rsidRPr="00A06DD8">
        <w:rPr>
          <w:rFonts w:ascii="Arial" w:hAnsi="Arial" w:cs="Arial"/>
          <w:color w:val="000000"/>
          <w:sz w:val="22"/>
          <w:szCs w:val="22"/>
        </w:rPr>
        <w:t xml:space="preserve">Activities funded by an ESD/SVP grant will be administered pursuant to a written agreement between NYSED and the successful applicant. </w:t>
      </w:r>
    </w:p>
    <w:p w14:paraId="0ABEC8B2" w14:textId="77777777" w:rsidR="0059033B" w:rsidRPr="00A06DD8" w:rsidRDefault="0059033B" w:rsidP="0059033B">
      <w:pPr>
        <w:autoSpaceDE w:val="0"/>
        <w:autoSpaceDN w:val="0"/>
        <w:adjustRightInd w:val="0"/>
        <w:spacing w:after="18"/>
        <w:ind w:left="2160"/>
        <w:jc w:val="both"/>
        <w:rPr>
          <w:rFonts w:ascii="Arial" w:hAnsi="Arial" w:cs="Arial"/>
          <w:color w:val="000000"/>
          <w:sz w:val="22"/>
          <w:szCs w:val="22"/>
        </w:rPr>
      </w:pPr>
    </w:p>
    <w:p w14:paraId="54261806" w14:textId="5F591FAC" w:rsidR="0059033B" w:rsidRPr="00A06DD8" w:rsidRDefault="0059033B" w:rsidP="0052749B">
      <w:pPr>
        <w:numPr>
          <w:ilvl w:val="0"/>
          <w:numId w:val="31"/>
        </w:numPr>
        <w:autoSpaceDE w:val="0"/>
        <w:autoSpaceDN w:val="0"/>
        <w:adjustRightInd w:val="0"/>
        <w:spacing w:after="18"/>
        <w:ind w:left="2160"/>
        <w:jc w:val="both"/>
        <w:rPr>
          <w:rFonts w:ascii="Arial" w:hAnsi="Arial" w:cs="Arial"/>
          <w:color w:val="000000"/>
          <w:sz w:val="22"/>
          <w:szCs w:val="22"/>
        </w:rPr>
      </w:pPr>
      <w:r w:rsidRPr="00A06DD8">
        <w:rPr>
          <w:rFonts w:ascii="Arial" w:hAnsi="Arial" w:cs="Arial"/>
          <w:color w:val="000000"/>
          <w:sz w:val="22"/>
          <w:szCs w:val="22"/>
        </w:rPr>
        <w:t xml:space="preserve">ESD/SVP funds may not be used for purposes that have not been described in the authorizing statute, the Regulations of the Commissioner of Education, this RFP or the applicant’s program narrative and approved budget. Amendments to the program narrative or approved budget </w:t>
      </w:r>
      <w:r w:rsidR="003960CE">
        <w:rPr>
          <w:rFonts w:ascii="Arial" w:hAnsi="Arial" w:cs="Arial"/>
          <w:color w:val="000000"/>
          <w:sz w:val="22"/>
          <w:szCs w:val="22"/>
        </w:rPr>
        <w:t xml:space="preserve">which occur </w:t>
      </w:r>
      <w:r w:rsidRPr="00A06DD8">
        <w:rPr>
          <w:rFonts w:ascii="Arial" w:hAnsi="Arial" w:cs="Arial"/>
          <w:color w:val="000000"/>
          <w:sz w:val="22"/>
          <w:szCs w:val="22"/>
        </w:rPr>
        <w:t xml:space="preserve">during the course of the year </w:t>
      </w:r>
      <w:r w:rsidR="003960CE">
        <w:rPr>
          <w:rFonts w:ascii="Arial" w:hAnsi="Arial" w:cs="Arial"/>
          <w:color w:val="000000"/>
          <w:sz w:val="22"/>
          <w:szCs w:val="22"/>
        </w:rPr>
        <w:t xml:space="preserve">and </w:t>
      </w:r>
      <w:r w:rsidRPr="00A06DD8">
        <w:rPr>
          <w:rFonts w:ascii="Arial" w:hAnsi="Arial" w:cs="Arial"/>
          <w:color w:val="000000"/>
          <w:sz w:val="22"/>
          <w:szCs w:val="22"/>
        </w:rPr>
        <w:t xml:space="preserve">that involve changes in the manner in which ESD/SVP funds are expended must have prior written approval from NYSED.   </w:t>
      </w:r>
    </w:p>
    <w:p w14:paraId="54748355" w14:textId="77777777" w:rsidR="0059033B" w:rsidRPr="00A06DD8" w:rsidRDefault="0059033B" w:rsidP="0059033B">
      <w:pPr>
        <w:autoSpaceDE w:val="0"/>
        <w:autoSpaceDN w:val="0"/>
        <w:adjustRightInd w:val="0"/>
        <w:spacing w:after="18"/>
        <w:ind w:left="1440"/>
        <w:jc w:val="both"/>
        <w:rPr>
          <w:rFonts w:ascii="Arial" w:hAnsi="Arial" w:cs="Arial"/>
          <w:color w:val="000000"/>
          <w:sz w:val="22"/>
          <w:szCs w:val="22"/>
        </w:rPr>
      </w:pPr>
    </w:p>
    <w:p w14:paraId="14DF35F7" w14:textId="023836A1" w:rsidR="0059033B" w:rsidRDefault="0059033B" w:rsidP="0052749B">
      <w:pPr>
        <w:numPr>
          <w:ilvl w:val="0"/>
          <w:numId w:val="31"/>
        </w:numPr>
        <w:autoSpaceDE w:val="0"/>
        <w:autoSpaceDN w:val="0"/>
        <w:adjustRightInd w:val="0"/>
        <w:spacing w:after="18"/>
        <w:ind w:left="2160"/>
        <w:jc w:val="both"/>
        <w:rPr>
          <w:rFonts w:ascii="Arial" w:hAnsi="Arial" w:cs="Arial"/>
          <w:color w:val="000000"/>
          <w:sz w:val="22"/>
          <w:szCs w:val="22"/>
        </w:rPr>
      </w:pPr>
      <w:r w:rsidRPr="00A06DD8">
        <w:rPr>
          <w:rFonts w:ascii="Arial" w:hAnsi="Arial" w:cs="Arial"/>
          <w:color w:val="000000"/>
          <w:sz w:val="22"/>
          <w:szCs w:val="22"/>
        </w:rPr>
        <w:t>For the ESD and the SVP programs, no more than 5% of the total annual funding can be used for professional development, including conferences</w:t>
      </w:r>
      <w:r w:rsidR="003960CE">
        <w:rPr>
          <w:rFonts w:ascii="Arial" w:hAnsi="Arial" w:cs="Arial"/>
          <w:color w:val="000000"/>
          <w:sz w:val="22"/>
          <w:szCs w:val="22"/>
        </w:rPr>
        <w:t>.</w:t>
      </w:r>
      <w:r w:rsidRPr="00A06DD8">
        <w:rPr>
          <w:rFonts w:ascii="Arial" w:hAnsi="Arial" w:cs="Arial"/>
          <w:color w:val="000000"/>
          <w:sz w:val="22"/>
          <w:szCs w:val="22"/>
        </w:rPr>
        <w:t xml:space="preserve"> </w:t>
      </w:r>
      <w:r w:rsidR="003960CE">
        <w:rPr>
          <w:rFonts w:ascii="Arial" w:hAnsi="Arial" w:cs="Arial"/>
          <w:color w:val="000000"/>
          <w:sz w:val="22"/>
          <w:szCs w:val="22"/>
        </w:rPr>
        <w:t xml:space="preserve"> N</w:t>
      </w:r>
      <w:r w:rsidRPr="00A06DD8">
        <w:rPr>
          <w:rFonts w:ascii="Arial" w:hAnsi="Arial" w:cs="Arial"/>
          <w:color w:val="000000"/>
          <w:sz w:val="22"/>
          <w:szCs w:val="22"/>
        </w:rPr>
        <w:t xml:space="preserve">o more than </w:t>
      </w:r>
      <w:r>
        <w:rPr>
          <w:rFonts w:ascii="Arial" w:hAnsi="Arial" w:cs="Arial"/>
          <w:color w:val="000000"/>
          <w:sz w:val="22"/>
          <w:szCs w:val="22"/>
        </w:rPr>
        <w:t>5%</w:t>
      </w:r>
      <w:r w:rsidRPr="00A06DD8">
        <w:rPr>
          <w:rFonts w:ascii="Arial" w:hAnsi="Arial" w:cs="Arial"/>
          <w:color w:val="000000"/>
          <w:sz w:val="22"/>
          <w:szCs w:val="22"/>
        </w:rPr>
        <w:t xml:space="preserve"> of the total annual funding can be used for administrative costs, which includes indirect costs.  </w:t>
      </w:r>
    </w:p>
    <w:p w14:paraId="0F4673B5" w14:textId="77777777" w:rsidR="00242E3A" w:rsidRPr="00A06DD8" w:rsidRDefault="00242E3A" w:rsidP="00C93E0E">
      <w:pPr>
        <w:autoSpaceDE w:val="0"/>
        <w:autoSpaceDN w:val="0"/>
        <w:adjustRightInd w:val="0"/>
        <w:spacing w:after="18"/>
        <w:jc w:val="both"/>
        <w:rPr>
          <w:rFonts w:ascii="Arial" w:hAnsi="Arial" w:cs="Arial"/>
          <w:color w:val="000000"/>
          <w:sz w:val="22"/>
          <w:szCs w:val="22"/>
        </w:rPr>
      </w:pPr>
    </w:p>
    <w:p w14:paraId="1459CA52" w14:textId="419478A2" w:rsidR="0059033B" w:rsidRPr="00A06DD8" w:rsidRDefault="0059033B" w:rsidP="0052749B">
      <w:pPr>
        <w:numPr>
          <w:ilvl w:val="0"/>
          <w:numId w:val="31"/>
        </w:numPr>
        <w:autoSpaceDE w:val="0"/>
        <w:autoSpaceDN w:val="0"/>
        <w:adjustRightInd w:val="0"/>
        <w:spacing w:after="18"/>
        <w:ind w:left="2160"/>
        <w:jc w:val="both"/>
        <w:rPr>
          <w:rFonts w:ascii="Arial" w:hAnsi="Arial" w:cs="Arial"/>
          <w:color w:val="000000"/>
          <w:sz w:val="22"/>
          <w:szCs w:val="22"/>
        </w:rPr>
      </w:pPr>
      <w:r w:rsidRPr="00A06DD8">
        <w:rPr>
          <w:rFonts w:ascii="Arial" w:hAnsi="Arial" w:cs="Arial"/>
          <w:color w:val="000000"/>
          <w:sz w:val="22"/>
          <w:szCs w:val="22"/>
        </w:rPr>
        <w:t>ESD/SVP budgets must include travel and lodging to attend NYSED’s professional development and statewide meetings.</w:t>
      </w:r>
    </w:p>
    <w:p w14:paraId="53B3567F" w14:textId="77777777" w:rsidR="0059033B" w:rsidRPr="00A06DD8" w:rsidRDefault="0059033B" w:rsidP="0059033B">
      <w:pPr>
        <w:rPr>
          <w:rFonts w:ascii="Arial" w:hAnsi="Arial" w:cs="Arial"/>
          <w:color w:val="000000"/>
          <w:sz w:val="22"/>
          <w:szCs w:val="22"/>
        </w:rPr>
      </w:pPr>
    </w:p>
    <w:p w14:paraId="220A3482" w14:textId="77777777" w:rsidR="0059033B" w:rsidRPr="00A06DD8" w:rsidRDefault="0059033B" w:rsidP="0059033B">
      <w:pPr>
        <w:autoSpaceDE w:val="0"/>
        <w:autoSpaceDN w:val="0"/>
        <w:adjustRightInd w:val="0"/>
        <w:spacing w:after="18"/>
        <w:ind w:left="1440"/>
        <w:rPr>
          <w:rFonts w:ascii="Arial" w:hAnsi="Arial" w:cs="Arial"/>
          <w:color w:val="000000"/>
          <w:sz w:val="22"/>
          <w:szCs w:val="22"/>
        </w:rPr>
      </w:pPr>
    </w:p>
    <w:p w14:paraId="7C8D280E" w14:textId="77777777" w:rsidR="0059033B" w:rsidRPr="00A06DD8" w:rsidRDefault="0059033B" w:rsidP="0059033B">
      <w:pPr>
        <w:ind w:left="360" w:right="360"/>
        <w:rPr>
          <w:rFonts w:ascii="Arial" w:hAnsi="Arial" w:cs="Arial"/>
          <w:b/>
          <w:color w:val="000000"/>
          <w:sz w:val="22"/>
          <w:szCs w:val="22"/>
        </w:rPr>
      </w:pPr>
      <w:r w:rsidRPr="00A06DD8">
        <w:rPr>
          <w:rFonts w:ascii="Arial" w:hAnsi="Arial" w:cs="Arial"/>
          <w:b/>
          <w:color w:val="000000"/>
          <w:sz w:val="22"/>
          <w:szCs w:val="22"/>
        </w:rPr>
        <w:t xml:space="preserve">Administrative Cost Cap </w:t>
      </w:r>
    </w:p>
    <w:p w14:paraId="4E469034" w14:textId="77777777" w:rsidR="0059033B" w:rsidRPr="00A06DD8" w:rsidRDefault="0059033B" w:rsidP="0059033B">
      <w:pPr>
        <w:ind w:left="360" w:right="360"/>
        <w:rPr>
          <w:rFonts w:ascii="Arial" w:hAnsi="Arial" w:cs="Arial"/>
          <w:color w:val="000000"/>
          <w:sz w:val="22"/>
          <w:szCs w:val="22"/>
        </w:rPr>
      </w:pPr>
    </w:p>
    <w:p w14:paraId="0417031F" w14:textId="5AEACC73" w:rsidR="0059033B" w:rsidRPr="00B32275" w:rsidRDefault="0059033B" w:rsidP="0059033B">
      <w:pPr>
        <w:pStyle w:val="Default"/>
        <w:ind w:left="360" w:right="360"/>
        <w:jc w:val="both"/>
        <w:rPr>
          <w:sz w:val="22"/>
          <w:szCs w:val="22"/>
        </w:rPr>
      </w:pPr>
      <w:r w:rsidRPr="00A06DD8">
        <w:rPr>
          <w:sz w:val="22"/>
          <w:szCs w:val="22"/>
        </w:rPr>
        <w:t xml:space="preserve">Administrative costs can be direct or indirect. No more than </w:t>
      </w:r>
      <w:r>
        <w:rPr>
          <w:sz w:val="22"/>
          <w:szCs w:val="22"/>
        </w:rPr>
        <w:t>5</w:t>
      </w:r>
      <w:r w:rsidRPr="00A06DD8">
        <w:rPr>
          <w:sz w:val="22"/>
          <w:szCs w:val="22"/>
        </w:rPr>
        <w:t xml:space="preserve">% of the total annual award may be used for administrative costs for school or agency administrative or support staff who do not provide direct service to participants in the program but whose cost can be identified and directly associated with the program. Examples of administrative expenses </w:t>
      </w:r>
      <w:r w:rsidR="002C3658">
        <w:rPr>
          <w:sz w:val="22"/>
          <w:szCs w:val="22"/>
        </w:rPr>
        <w:t>include</w:t>
      </w:r>
      <w:r w:rsidRPr="00A06DD8">
        <w:rPr>
          <w:sz w:val="22"/>
          <w:szCs w:val="22"/>
        </w:rPr>
        <w:t xml:space="preserve"> the cost of a principal </w:t>
      </w:r>
      <w:r w:rsidR="002215A2">
        <w:rPr>
          <w:sz w:val="22"/>
          <w:szCs w:val="22"/>
        </w:rPr>
        <w:t xml:space="preserve">who is </w:t>
      </w:r>
      <w:r w:rsidRPr="00A06DD8">
        <w:rPr>
          <w:sz w:val="22"/>
          <w:szCs w:val="22"/>
        </w:rPr>
        <w:t xml:space="preserve">required to remain in the building during program hours, audit or fiscal employees, or other staff members whose role is </w:t>
      </w:r>
      <w:r w:rsidRPr="00B32275">
        <w:rPr>
          <w:sz w:val="22"/>
          <w:szCs w:val="22"/>
        </w:rPr>
        <w:t xml:space="preserve">strictly oversight of program and staff. </w:t>
      </w:r>
    </w:p>
    <w:p w14:paraId="01DF62C7" w14:textId="77777777" w:rsidR="0059033B" w:rsidRPr="00B32275" w:rsidRDefault="0059033B" w:rsidP="0059033B">
      <w:pPr>
        <w:pStyle w:val="Default"/>
        <w:ind w:left="360" w:right="360"/>
        <w:jc w:val="both"/>
        <w:rPr>
          <w:sz w:val="22"/>
          <w:szCs w:val="22"/>
        </w:rPr>
      </w:pPr>
    </w:p>
    <w:p w14:paraId="71DD2DB4" w14:textId="2EEB3472" w:rsidR="0059033B" w:rsidRPr="00A06DD8" w:rsidRDefault="006F2634" w:rsidP="0059033B">
      <w:pPr>
        <w:pStyle w:val="Default"/>
        <w:ind w:left="360" w:right="360"/>
        <w:jc w:val="both"/>
        <w:rPr>
          <w:sz w:val="22"/>
          <w:szCs w:val="22"/>
        </w:rPr>
      </w:pPr>
      <w:r>
        <w:rPr>
          <w:sz w:val="22"/>
          <w:szCs w:val="22"/>
        </w:rPr>
        <w:t xml:space="preserve">Each application must include the position of Program Director. </w:t>
      </w:r>
      <w:r w:rsidR="0059033B" w:rsidRPr="00B32275">
        <w:rPr>
          <w:sz w:val="22"/>
          <w:szCs w:val="22"/>
        </w:rPr>
        <w:t>The Program Director’s salary will not be included in the 5% administrative cap. For the purpose</w:t>
      </w:r>
      <w:r w:rsidR="002C3658" w:rsidRPr="00B32275">
        <w:rPr>
          <w:sz w:val="22"/>
          <w:szCs w:val="22"/>
        </w:rPr>
        <w:t>s</w:t>
      </w:r>
      <w:r w:rsidR="0059033B" w:rsidRPr="00B32275">
        <w:rPr>
          <w:sz w:val="22"/>
          <w:szCs w:val="22"/>
        </w:rPr>
        <w:t xml:space="preserve"> of this grant, program space rental and school usage fees are also considered a direct cost and are not included in the 5% administrative cap.</w:t>
      </w:r>
      <w:r w:rsidR="0059033B" w:rsidRPr="00A06DD8">
        <w:rPr>
          <w:sz w:val="22"/>
          <w:szCs w:val="22"/>
        </w:rPr>
        <w:t xml:space="preserve"> </w:t>
      </w:r>
    </w:p>
    <w:p w14:paraId="4D2F422F" w14:textId="77777777" w:rsidR="0059033B" w:rsidRPr="00A06DD8" w:rsidRDefault="0059033B" w:rsidP="0059033B">
      <w:pPr>
        <w:ind w:left="360" w:right="360" w:firstLine="720"/>
        <w:rPr>
          <w:rFonts w:ascii="Arial" w:hAnsi="Arial" w:cs="Arial"/>
          <w:b/>
          <w:color w:val="000000"/>
          <w:sz w:val="22"/>
          <w:szCs w:val="22"/>
        </w:rPr>
      </w:pPr>
    </w:p>
    <w:p w14:paraId="290AF64B" w14:textId="77777777" w:rsidR="0059033B" w:rsidRPr="00A06DD8" w:rsidRDefault="0059033B" w:rsidP="0059033B">
      <w:pPr>
        <w:ind w:left="360" w:right="360"/>
        <w:rPr>
          <w:rFonts w:ascii="Arial" w:hAnsi="Arial" w:cs="Arial"/>
          <w:b/>
          <w:color w:val="000000"/>
          <w:sz w:val="22"/>
          <w:szCs w:val="22"/>
        </w:rPr>
      </w:pPr>
      <w:r w:rsidRPr="00A06DD8">
        <w:rPr>
          <w:rFonts w:ascii="Arial" w:hAnsi="Arial" w:cs="Arial"/>
          <w:b/>
          <w:color w:val="000000"/>
          <w:sz w:val="22"/>
          <w:szCs w:val="22"/>
        </w:rPr>
        <w:t xml:space="preserve">Indirect Cost Cap </w:t>
      </w:r>
    </w:p>
    <w:p w14:paraId="24976055" w14:textId="77777777" w:rsidR="0059033B" w:rsidRPr="00A06DD8" w:rsidRDefault="0059033B" w:rsidP="0059033B">
      <w:pPr>
        <w:pStyle w:val="BodyText"/>
        <w:spacing w:after="120"/>
        <w:ind w:left="1080"/>
        <w:rPr>
          <w:rFonts w:ascii="Arial" w:hAnsi="Arial" w:cs="Arial"/>
          <w:color w:val="000000"/>
          <w:sz w:val="22"/>
          <w:szCs w:val="22"/>
        </w:rPr>
      </w:pPr>
    </w:p>
    <w:p w14:paraId="5E57627C" w14:textId="7CB24D09" w:rsidR="0059033B" w:rsidRPr="00185D42" w:rsidRDefault="0059033B" w:rsidP="0059033B">
      <w:pPr>
        <w:pStyle w:val="BodyText"/>
        <w:spacing w:after="120"/>
        <w:ind w:left="360"/>
        <w:rPr>
          <w:rFonts w:ascii="Arial" w:hAnsi="Arial" w:cs="Arial"/>
          <w:b/>
          <w:bCs/>
          <w:color w:val="000000"/>
          <w:sz w:val="22"/>
          <w:szCs w:val="22"/>
        </w:rPr>
      </w:pPr>
      <w:r w:rsidRPr="00A06DD8">
        <w:rPr>
          <w:rFonts w:ascii="Arial" w:hAnsi="Arial" w:cs="Arial"/>
          <w:color w:val="000000"/>
          <w:sz w:val="22"/>
          <w:szCs w:val="22"/>
        </w:rPr>
        <w:t>Lead Applicant Agencies may include indirect costs in the budget.  Indirect costs are costs of activities that benefit more than one program or objective and therefore cannot be readily assigned to only one specific program or objective. Indirect costs are generally classified under functional categories such as general maintenance and operation</w:t>
      </w:r>
      <w:r w:rsidR="002215A2">
        <w:rPr>
          <w:rFonts w:ascii="Arial" w:hAnsi="Arial" w:cs="Arial"/>
          <w:color w:val="000000"/>
          <w:sz w:val="22"/>
          <w:szCs w:val="22"/>
        </w:rPr>
        <w:t>al</w:t>
      </w:r>
      <w:r w:rsidRPr="00A06DD8">
        <w:rPr>
          <w:rFonts w:ascii="Arial" w:hAnsi="Arial" w:cs="Arial"/>
          <w:color w:val="000000"/>
          <w:sz w:val="22"/>
          <w:szCs w:val="22"/>
        </w:rPr>
        <w:t xml:space="preserve"> expenses, general office and administration expenses, general overhead expenses and other allowable general expenses. </w:t>
      </w:r>
      <w:r w:rsidRPr="00185D42">
        <w:rPr>
          <w:rFonts w:ascii="Arial" w:hAnsi="Arial" w:cs="Arial"/>
          <w:b/>
          <w:bCs/>
          <w:color w:val="000000"/>
          <w:sz w:val="22"/>
          <w:szCs w:val="22"/>
        </w:rPr>
        <w:t>Indirect cost rates are included in calculating the 5% administrative cap.</w:t>
      </w:r>
    </w:p>
    <w:p w14:paraId="596A256F" w14:textId="7ABF8C6D" w:rsidR="0059033B" w:rsidRPr="00A06DD8" w:rsidRDefault="0059033B" w:rsidP="0052749B">
      <w:pPr>
        <w:pStyle w:val="Default"/>
        <w:numPr>
          <w:ilvl w:val="0"/>
          <w:numId w:val="23"/>
        </w:numPr>
        <w:tabs>
          <w:tab w:val="clear" w:pos="720"/>
          <w:tab w:val="num" w:pos="1080"/>
        </w:tabs>
        <w:ind w:left="1080"/>
        <w:rPr>
          <w:sz w:val="22"/>
          <w:szCs w:val="22"/>
        </w:rPr>
      </w:pPr>
      <w:r w:rsidRPr="00A06DD8">
        <w:rPr>
          <w:bCs/>
          <w:sz w:val="22"/>
          <w:szCs w:val="22"/>
        </w:rPr>
        <w:t>School districts</w:t>
      </w:r>
      <w:r w:rsidRPr="00A06DD8">
        <w:rPr>
          <w:b/>
          <w:bCs/>
          <w:sz w:val="22"/>
          <w:szCs w:val="22"/>
        </w:rPr>
        <w:t xml:space="preserve"> </w:t>
      </w:r>
      <w:r w:rsidRPr="00A06DD8">
        <w:rPr>
          <w:sz w:val="22"/>
          <w:szCs w:val="22"/>
        </w:rPr>
        <w:t>must use the restricted indirect cost rates calculated by the NYSED</w:t>
      </w:r>
      <w:r w:rsidR="00CD6A3D">
        <w:rPr>
          <w:sz w:val="22"/>
          <w:szCs w:val="22"/>
        </w:rPr>
        <w:t>.</w:t>
      </w:r>
    </w:p>
    <w:p w14:paraId="582AECDD" w14:textId="77777777" w:rsidR="0059033B" w:rsidRPr="00A06DD8" w:rsidRDefault="0059033B" w:rsidP="0059033B">
      <w:pPr>
        <w:pStyle w:val="Default"/>
        <w:ind w:left="720"/>
        <w:rPr>
          <w:sz w:val="22"/>
          <w:szCs w:val="22"/>
        </w:rPr>
      </w:pPr>
    </w:p>
    <w:p w14:paraId="41A9C9B5" w14:textId="52B4B57C" w:rsidR="0059033B" w:rsidRPr="006B3B4C" w:rsidRDefault="0059033B" w:rsidP="0052749B">
      <w:pPr>
        <w:pStyle w:val="Default"/>
        <w:numPr>
          <w:ilvl w:val="0"/>
          <w:numId w:val="23"/>
        </w:numPr>
        <w:tabs>
          <w:tab w:val="clear" w:pos="720"/>
          <w:tab w:val="num" w:pos="1080"/>
        </w:tabs>
        <w:ind w:firstLine="0"/>
        <w:jc w:val="both"/>
        <w:rPr>
          <w:color w:val="0000FF"/>
          <w:sz w:val="22"/>
          <w:szCs w:val="22"/>
          <w:u w:val="single"/>
        </w:rPr>
      </w:pPr>
      <w:r w:rsidRPr="00242E3A">
        <w:rPr>
          <w:bCs/>
          <w:color w:val="auto"/>
          <w:sz w:val="22"/>
          <w:szCs w:val="22"/>
        </w:rPr>
        <w:t>Not for Profit Organizations</w:t>
      </w:r>
      <w:r w:rsidRPr="00242E3A">
        <w:rPr>
          <w:b/>
          <w:bCs/>
          <w:color w:val="auto"/>
          <w:sz w:val="22"/>
          <w:szCs w:val="22"/>
        </w:rPr>
        <w:t xml:space="preserve"> </w:t>
      </w:r>
      <w:r w:rsidRPr="00242E3A">
        <w:rPr>
          <w:color w:val="auto"/>
          <w:sz w:val="22"/>
          <w:szCs w:val="22"/>
        </w:rPr>
        <w:t>must prepare their budgets using an indirect cost rate of up to 2.6%. If they are notified that they have been selected to receive an ESD/SVP funding award, they may apply for a higher indirect cost rate o</w:t>
      </w:r>
      <w:r w:rsidRPr="00D550E3">
        <w:rPr>
          <w:color w:val="auto"/>
          <w:sz w:val="22"/>
          <w:szCs w:val="22"/>
        </w:rPr>
        <w:t>f up to 5%</w:t>
      </w:r>
      <w:r w:rsidR="00F329C8" w:rsidRPr="00D550E3">
        <w:rPr>
          <w:color w:val="auto"/>
          <w:sz w:val="22"/>
          <w:szCs w:val="22"/>
        </w:rPr>
        <w:t xml:space="preserve"> </w:t>
      </w:r>
      <w:r w:rsidRPr="00D550E3">
        <w:rPr>
          <w:color w:val="auto"/>
          <w:sz w:val="22"/>
          <w:szCs w:val="22"/>
        </w:rPr>
        <w:t>by completing and submitting an FS-87-R Form to the Department</w:t>
      </w:r>
      <w:r w:rsidR="00321639" w:rsidRPr="00D550E3">
        <w:rPr>
          <w:color w:val="auto"/>
          <w:sz w:val="22"/>
          <w:szCs w:val="22"/>
        </w:rPr>
        <w:t>, bearing in mind the 5%</w:t>
      </w:r>
      <w:r w:rsidR="00321639" w:rsidRPr="00242E3A">
        <w:rPr>
          <w:color w:val="auto"/>
          <w:sz w:val="22"/>
          <w:szCs w:val="22"/>
        </w:rPr>
        <w:t xml:space="preserve"> administrative cap</w:t>
      </w:r>
      <w:r w:rsidRPr="00242E3A">
        <w:rPr>
          <w:color w:val="auto"/>
          <w:sz w:val="22"/>
          <w:szCs w:val="22"/>
        </w:rPr>
        <w:t>.</w:t>
      </w:r>
      <w:r w:rsidR="00321639">
        <w:rPr>
          <w:color w:val="auto"/>
          <w:sz w:val="22"/>
          <w:szCs w:val="22"/>
        </w:rPr>
        <w:t xml:space="preserve"> Please</w:t>
      </w:r>
      <w:r w:rsidRPr="00242E3A">
        <w:rPr>
          <w:color w:val="auto"/>
          <w:sz w:val="22"/>
          <w:szCs w:val="22"/>
        </w:rPr>
        <w:t xml:space="preserve"> </w:t>
      </w:r>
      <w:r w:rsidR="00321639">
        <w:rPr>
          <w:color w:val="auto"/>
          <w:sz w:val="22"/>
          <w:szCs w:val="22"/>
        </w:rPr>
        <w:t>n</w:t>
      </w:r>
      <w:r w:rsidRPr="00242E3A">
        <w:rPr>
          <w:color w:val="auto"/>
          <w:sz w:val="22"/>
          <w:szCs w:val="22"/>
        </w:rPr>
        <w:t xml:space="preserve">ote that approval for a higher indirect cost rate must be requested and approved each year. The Form may be obtained by calling Grants Finance at </w:t>
      </w:r>
      <w:r w:rsidRPr="007C6111">
        <w:rPr>
          <w:color w:val="auto"/>
          <w:sz w:val="22"/>
          <w:szCs w:val="22"/>
        </w:rPr>
        <w:t xml:space="preserve">518-474-4815. For more information, visit the website </w:t>
      </w:r>
      <w:hyperlink r:id="rId32" w:anchor="indirect" w:history="1">
        <w:r w:rsidR="00615F32" w:rsidRPr="00D46E68">
          <w:rPr>
            <w:rStyle w:val="Hyperlink"/>
            <w:sz w:val="22"/>
            <w:szCs w:val="22"/>
          </w:rPr>
          <w:t>http://www.oms.nysed.gov/cafe/guidance/faqs.html#indirect</w:t>
        </w:r>
      </w:hyperlink>
      <w:r w:rsidR="00615F32">
        <w:rPr>
          <w:color w:val="0000FF"/>
          <w:sz w:val="22"/>
          <w:szCs w:val="22"/>
          <w:u w:val="single"/>
        </w:rPr>
        <w:t xml:space="preserve"> </w:t>
      </w:r>
      <w:r w:rsidRPr="007C6111">
        <w:rPr>
          <w:color w:val="0000FF"/>
          <w:sz w:val="22"/>
          <w:szCs w:val="22"/>
          <w:u w:val="single"/>
        </w:rPr>
        <w:t xml:space="preserve"> </w:t>
      </w:r>
    </w:p>
    <w:p w14:paraId="29AC0CFB" w14:textId="77777777" w:rsidR="0059033B" w:rsidRPr="00A06DD8" w:rsidRDefault="0059033B" w:rsidP="0059033B">
      <w:pPr>
        <w:pStyle w:val="Default"/>
        <w:ind w:left="360"/>
        <w:rPr>
          <w:color w:val="0000FF"/>
          <w:sz w:val="22"/>
          <w:szCs w:val="22"/>
        </w:rPr>
      </w:pPr>
    </w:p>
    <w:p w14:paraId="487AC60F" w14:textId="77777777" w:rsidR="0059033B" w:rsidRPr="00A06DD8" w:rsidRDefault="0059033B" w:rsidP="0059033B">
      <w:pPr>
        <w:pStyle w:val="Default"/>
        <w:ind w:left="360" w:right="360"/>
        <w:rPr>
          <w:b/>
          <w:sz w:val="22"/>
          <w:szCs w:val="22"/>
        </w:rPr>
      </w:pPr>
      <w:r w:rsidRPr="00A06DD8">
        <w:rPr>
          <w:b/>
          <w:sz w:val="22"/>
          <w:szCs w:val="22"/>
        </w:rPr>
        <w:t xml:space="preserve">Professional Development Cost Cap </w:t>
      </w:r>
    </w:p>
    <w:p w14:paraId="290D153A" w14:textId="77777777" w:rsidR="0059033B" w:rsidRPr="00A06DD8" w:rsidRDefault="0059033B" w:rsidP="0059033B">
      <w:pPr>
        <w:pStyle w:val="Default"/>
        <w:ind w:left="360" w:right="360"/>
        <w:rPr>
          <w:b/>
          <w:sz w:val="22"/>
          <w:szCs w:val="22"/>
        </w:rPr>
      </w:pPr>
    </w:p>
    <w:p w14:paraId="75F41B7F" w14:textId="1EEDC9DA" w:rsidR="0059033B" w:rsidRDefault="0059033B" w:rsidP="00592C85">
      <w:pPr>
        <w:pStyle w:val="Default"/>
        <w:ind w:left="360" w:right="360"/>
        <w:jc w:val="both"/>
        <w:rPr>
          <w:sz w:val="22"/>
          <w:szCs w:val="22"/>
        </w:rPr>
      </w:pPr>
      <w:r w:rsidRPr="00A06DD8">
        <w:rPr>
          <w:sz w:val="22"/>
          <w:szCs w:val="22"/>
        </w:rPr>
        <w:t xml:space="preserve">Up </w:t>
      </w:r>
      <w:r w:rsidRPr="00D550E3">
        <w:rPr>
          <w:sz w:val="22"/>
          <w:szCs w:val="22"/>
        </w:rPr>
        <w:t>to 5%</w:t>
      </w:r>
      <w:r w:rsidRPr="00A06DD8">
        <w:rPr>
          <w:sz w:val="22"/>
          <w:szCs w:val="22"/>
        </w:rPr>
        <w:t xml:space="preserve"> of the total annual award may be used for professional development related directly to ESD/SVP programs.  </w:t>
      </w:r>
      <w:r w:rsidR="00321639">
        <w:rPr>
          <w:sz w:val="22"/>
          <w:szCs w:val="22"/>
        </w:rPr>
        <w:t xml:space="preserve">Costs related to professional development provided for the program staff </w:t>
      </w:r>
      <w:r w:rsidRPr="00A06DD8">
        <w:rPr>
          <w:sz w:val="22"/>
          <w:szCs w:val="22"/>
        </w:rPr>
        <w:t xml:space="preserve">must be included in the budget. </w:t>
      </w:r>
    </w:p>
    <w:p w14:paraId="23656E63" w14:textId="05489CAB" w:rsidR="00B27BA6" w:rsidRDefault="00B27BA6" w:rsidP="0059033B">
      <w:pPr>
        <w:pStyle w:val="Default"/>
        <w:ind w:left="360" w:right="360"/>
        <w:rPr>
          <w:sz w:val="22"/>
          <w:szCs w:val="22"/>
        </w:rPr>
      </w:pPr>
    </w:p>
    <w:p w14:paraId="4DAEF149" w14:textId="77777777" w:rsidR="00B27BA6" w:rsidRPr="00A06DD8" w:rsidRDefault="00B27BA6" w:rsidP="0059033B">
      <w:pPr>
        <w:pStyle w:val="Default"/>
        <w:ind w:left="360" w:right="360"/>
        <w:rPr>
          <w:sz w:val="22"/>
          <w:szCs w:val="22"/>
        </w:rPr>
      </w:pPr>
    </w:p>
    <w:p w14:paraId="30CFD7A4" w14:textId="77777777" w:rsidR="0059033B" w:rsidRPr="00A06DD8" w:rsidRDefault="0059033B" w:rsidP="0059033B">
      <w:pPr>
        <w:pStyle w:val="Default"/>
        <w:ind w:left="360" w:right="360"/>
        <w:rPr>
          <w:sz w:val="22"/>
          <w:szCs w:val="22"/>
        </w:rPr>
      </w:pPr>
    </w:p>
    <w:p w14:paraId="309075D6" w14:textId="77777777" w:rsidR="0059033B" w:rsidRPr="00A06DD8" w:rsidRDefault="0059033B" w:rsidP="0059033B">
      <w:pPr>
        <w:pStyle w:val="Default"/>
        <w:ind w:left="360" w:right="360"/>
        <w:jc w:val="both"/>
        <w:rPr>
          <w:b/>
          <w:sz w:val="22"/>
          <w:szCs w:val="22"/>
        </w:rPr>
      </w:pPr>
      <w:r w:rsidRPr="00A06DD8">
        <w:rPr>
          <w:b/>
          <w:sz w:val="22"/>
          <w:szCs w:val="22"/>
        </w:rPr>
        <w:t xml:space="preserve">Minimum Direct Service Level Participation </w:t>
      </w:r>
    </w:p>
    <w:p w14:paraId="3105629E" w14:textId="77777777" w:rsidR="0059033B" w:rsidRPr="00A06DD8" w:rsidRDefault="0059033B" w:rsidP="0059033B">
      <w:pPr>
        <w:pStyle w:val="Default"/>
        <w:ind w:left="360" w:right="360"/>
        <w:jc w:val="both"/>
        <w:rPr>
          <w:b/>
          <w:sz w:val="22"/>
          <w:szCs w:val="22"/>
        </w:rPr>
      </w:pPr>
    </w:p>
    <w:p w14:paraId="36A51301" w14:textId="77777777" w:rsidR="0059033B" w:rsidRPr="00A06DD8" w:rsidRDefault="0059033B" w:rsidP="0059033B">
      <w:pPr>
        <w:pStyle w:val="Default"/>
        <w:ind w:left="360"/>
        <w:jc w:val="both"/>
        <w:rPr>
          <w:sz w:val="22"/>
          <w:szCs w:val="22"/>
        </w:rPr>
      </w:pPr>
      <w:r w:rsidRPr="00A06DD8">
        <w:rPr>
          <w:sz w:val="22"/>
          <w:szCs w:val="22"/>
        </w:rPr>
        <w:t xml:space="preserve">As stated in the NYSED Consortium Policy, a lead agency cannot act as a flow-through for grant funds to pass to other recipients. NYSED has established a minimum level of direct service of 15% to be provided by the fiscal (lead) agent. Direct services can include costs connected with the Program Director, teachers, activity leaders, rent for program space and school usage fees, the provision of specific activities for students and families, etc. </w:t>
      </w:r>
    </w:p>
    <w:p w14:paraId="75D6CB67" w14:textId="77777777" w:rsidR="0059033B" w:rsidRPr="00A06DD8" w:rsidRDefault="0059033B" w:rsidP="0059033B">
      <w:pPr>
        <w:autoSpaceDE w:val="0"/>
        <w:autoSpaceDN w:val="0"/>
        <w:adjustRightInd w:val="0"/>
        <w:spacing w:before="100" w:after="100"/>
        <w:ind w:left="360"/>
        <w:rPr>
          <w:rFonts w:ascii="Arial" w:hAnsi="Arial" w:cs="Arial"/>
          <w:b/>
          <w:bCs/>
          <w:sz w:val="22"/>
          <w:szCs w:val="22"/>
        </w:rPr>
      </w:pPr>
    </w:p>
    <w:p w14:paraId="4C46178B" w14:textId="77777777" w:rsidR="0059033B" w:rsidRPr="00A06DD8" w:rsidRDefault="0059033B" w:rsidP="0059033B">
      <w:pPr>
        <w:pStyle w:val="Default"/>
        <w:ind w:left="360" w:right="360"/>
        <w:rPr>
          <w:b/>
          <w:sz w:val="22"/>
          <w:szCs w:val="22"/>
        </w:rPr>
      </w:pPr>
      <w:r w:rsidRPr="00A06DD8">
        <w:rPr>
          <w:b/>
          <w:sz w:val="22"/>
          <w:szCs w:val="22"/>
        </w:rPr>
        <w:t xml:space="preserve">Program Evaluation Cost Cap </w:t>
      </w:r>
    </w:p>
    <w:p w14:paraId="38020357" w14:textId="77777777" w:rsidR="0059033B" w:rsidRPr="00A06DD8" w:rsidRDefault="0059033B" w:rsidP="0059033B">
      <w:pPr>
        <w:pStyle w:val="Default"/>
        <w:ind w:left="360" w:right="360"/>
        <w:rPr>
          <w:b/>
          <w:sz w:val="22"/>
          <w:szCs w:val="22"/>
        </w:rPr>
      </w:pPr>
    </w:p>
    <w:p w14:paraId="40470443" w14:textId="77777777" w:rsidR="0059033B" w:rsidRPr="00A06DD8" w:rsidRDefault="0059033B" w:rsidP="0059033B">
      <w:pPr>
        <w:pStyle w:val="Default"/>
        <w:ind w:left="360" w:right="360"/>
        <w:rPr>
          <w:sz w:val="22"/>
          <w:szCs w:val="22"/>
        </w:rPr>
      </w:pPr>
      <w:r w:rsidRPr="00A06DD8">
        <w:rPr>
          <w:sz w:val="22"/>
          <w:szCs w:val="22"/>
        </w:rPr>
        <w:t xml:space="preserve">Up to </w:t>
      </w:r>
      <w:r w:rsidRPr="00D550E3">
        <w:rPr>
          <w:sz w:val="22"/>
          <w:szCs w:val="22"/>
        </w:rPr>
        <w:t>3%</w:t>
      </w:r>
      <w:r w:rsidRPr="00A06DD8">
        <w:rPr>
          <w:sz w:val="22"/>
          <w:szCs w:val="22"/>
        </w:rPr>
        <w:t xml:space="preserve"> of the total annual award is required for use in an independent program evaluation. </w:t>
      </w:r>
    </w:p>
    <w:p w14:paraId="7F7B4824" w14:textId="77777777" w:rsidR="0059033B" w:rsidRPr="00A06DD8" w:rsidRDefault="0059033B" w:rsidP="0059033B">
      <w:pPr>
        <w:pStyle w:val="Default"/>
        <w:ind w:left="360" w:right="360"/>
        <w:rPr>
          <w:sz w:val="22"/>
          <w:szCs w:val="22"/>
        </w:rPr>
      </w:pPr>
    </w:p>
    <w:p w14:paraId="378B8A0F" w14:textId="48FD351E" w:rsidR="0059033B" w:rsidRPr="00A06DD8" w:rsidRDefault="0059033B" w:rsidP="006458E9">
      <w:pPr>
        <w:pStyle w:val="Heading1"/>
        <w:numPr>
          <w:ilvl w:val="0"/>
          <w:numId w:val="37"/>
        </w:numPr>
        <w:jc w:val="left"/>
        <w:rPr>
          <w:rFonts w:ascii="Arial" w:hAnsi="Arial" w:cs="Arial"/>
        </w:rPr>
      </w:pPr>
      <w:bookmarkStart w:id="24" w:name="_Toc430357196"/>
      <w:r w:rsidRPr="00A06DD8">
        <w:rPr>
          <w:rFonts w:ascii="Arial" w:hAnsi="Arial" w:cs="Arial"/>
        </w:rPr>
        <w:t xml:space="preserve">EVALUATION </w:t>
      </w:r>
      <w:r w:rsidR="008F2A89">
        <w:rPr>
          <w:rFonts w:ascii="Arial" w:hAnsi="Arial" w:cs="Arial"/>
        </w:rPr>
        <w:t>AND</w:t>
      </w:r>
      <w:r w:rsidR="008F2A89" w:rsidRPr="00A06DD8">
        <w:rPr>
          <w:rFonts w:ascii="Arial" w:hAnsi="Arial" w:cs="Arial"/>
        </w:rPr>
        <w:t xml:space="preserve"> </w:t>
      </w:r>
      <w:r w:rsidRPr="00A06DD8">
        <w:rPr>
          <w:rFonts w:ascii="Arial" w:hAnsi="Arial" w:cs="Arial"/>
        </w:rPr>
        <w:t>SELF-ASSESSMENT REQUIREMENTS</w:t>
      </w:r>
      <w:bookmarkEnd w:id="24"/>
      <w:r w:rsidRPr="00A06DD8">
        <w:rPr>
          <w:rFonts w:ascii="Arial" w:hAnsi="Arial" w:cs="Arial"/>
        </w:rPr>
        <w:t xml:space="preserve"> </w:t>
      </w:r>
    </w:p>
    <w:p w14:paraId="7F3C3A63" w14:textId="77777777" w:rsidR="0059033B" w:rsidRPr="00A06DD8" w:rsidRDefault="0059033B" w:rsidP="0059033B">
      <w:pPr>
        <w:rPr>
          <w:rFonts w:ascii="Arial" w:hAnsi="Arial" w:cs="Arial"/>
        </w:rPr>
      </w:pPr>
    </w:p>
    <w:p w14:paraId="4498D91B" w14:textId="77777777" w:rsidR="0059033B" w:rsidRPr="00A06DD8" w:rsidRDefault="0059033B" w:rsidP="0059033B">
      <w:pPr>
        <w:ind w:left="360"/>
        <w:rPr>
          <w:rFonts w:ascii="Arial" w:hAnsi="Arial" w:cs="Arial"/>
          <w:sz w:val="22"/>
          <w:szCs w:val="22"/>
        </w:rPr>
      </w:pPr>
      <w:r w:rsidRPr="00A06DD8">
        <w:rPr>
          <w:rFonts w:ascii="Arial" w:hAnsi="Arial" w:cs="Arial"/>
          <w:sz w:val="22"/>
          <w:szCs w:val="22"/>
        </w:rPr>
        <w:t xml:space="preserve">The evaluation requirements for ESD/SVP consist of the components described below: </w:t>
      </w:r>
    </w:p>
    <w:p w14:paraId="36CDC570" w14:textId="77777777" w:rsidR="0059033B" w:rsidRPr="00A06DD8" w:rsidRDefault="0059033B" w:rsidP="0059033B">
      <w:pPr>
        <w:ind w:left="360"/>
        <w:rPr>
          <w:rFonts w:ascii="Arial" w:hAnsi="Arial" w:cs="Arial"/>
          <w:sz w:val="22"/>
          <w:szCs w:val="22"/>
        </w:rPr>
      </w:pPr>
    </w:p>
    <w:p w14:paraId="0F1C315B" w14:textId="3F5DD896" w:rsidR="0059033B" w:rsidRPr="00A06DD8" w:rsidRDefault="0059033B" w:rsidP="006458E9">
      <w:pPr>
        <w:numPr>
          <w:ilvl w:val="0"/>
          <w:numId w:val="35"/>
        </w:numPr>
        <w:jc w:val="both"/>
        <w:rPr>
          <w:rFonts w:ascii="Arial" w:hAnsi="Arial" w:cs="Arial"/>
          <w:sz w:val="22"/>
          <w:szCs w:val="22"/>
        </w:rPr>
      </w:pPr>
      <w:r w:rsidRPr="00A06DD8">
        <w:rPr>
          <w:rFonts w:ascii="Arial" w:hAnsi="Arial" w:cs="Arial"/>
          <w:sz w:val="22"/>
          <w:szCs w:val="22"/>
        </w:rPr>
        <w:t>A periodic independent evaluation, contracted by the grantee, is required to assess the ESD/SVP grantee’s progress toward achieving its objectives to provide a high-quality after school and/or school</w:t>
      </w:r>
      <w:r w:rsidRPr="00A06DD8">
        <w:rPr>
          <w:rFonts w:ascii="Arial" w:hAnsi="Arial" w:cs="Arial"/>
          <w:i/>
          <w:sz w:val="22"/>
          <w:szCs w:val="22"/>
        </w:rPr>
        <w:t xml:space="preserve"> </w:t>
      </w:r>
      <w:r w:rsidRPr="00A06DD8">
        <w:rPr>
          <w:rFonts w:ascii="Arial" w:hAnsi="Arial" w:cs="Arial"/>
          <w:sz w:val="22"/>
          <w:szCs w:val="22"/>
        </w:rPr>
        <w:t xml:space="preserve">violence prevention program. The cost of the independent evaluator may not exceed </w:t>
      </w:r>
      <w:r w:rsidRPr="00D550E3">
        <w:rPr>
          <w:rFonts w:ascii="Arial" w:hAnsi="Arial" w:cs="Arial"/>
          <w:sz w:val="22"/>
          <w:szCs w:val="22"/>
        </w:rPr>
        <w:t>3%</w:t>
      </w:r>
      <w:r w:rsidRPr="00A06DD8">
        <w:rPr>
          <w:rFonts w:ascii="Arial" w:hAnsi="Arial" w:cs="Arial"/>
          <w:sz w:val="22"/>
          <w:szCs w:val="22"/>
        </w:rPr>
        <w:t xml:space="preserve"> of the grantee’s total annual budget. The contracted independent evaluator </w:t>
      </w:r>
      <w:r w:rsidRPr="00C93E0E">
        <w:rPr>
          <w:rFonts w:ascii="Arial" w:hAnsi="Arial" w:cs="Arial"/>
          <w:sz w:val="22"/>
          <w:szCs w:val="22"/>
          <w:u w:val="single"/>
        </w:rPr>
        <w:t xml:space="preserve">shall not be the primary grant writer of </w:t>
      </w:r>
      <w:r w:rsidR="00900194">
        <w:rPr>
          <w:rFonts w:ascii="Arial" w:hAnsi="Arial" w:cs="Arial"/>
          <w:sz w:val="22"/>
          <w:szCs w:val="22"/>
          <w:u w:val="single"/>
        </w:rPr>
        <w:t xml:space="preserve">your </w:t>
      </w:r>
      <w:r w:rsidRPr="00C93E0E">
        <w:rPr>
          <w:rFonts w:ascii="Arial" w:hAnsi="Arial" w:cs="Arial"/>
          <w:sz w:val="22"/>
          <w:szCs w:val="22"/>
          <w:u w:val="single"/>
        </w:rPr>
        <w:t>proposal</w:t>
      </w:r>
      <w:r w:rsidRPr="00A06DD8">
        <w:rPr>
          <w:rFonts w:ascii="Arial" w:hAnsi="Arial" w:cs="Arial"/>
          <w:sz w:val="22"/>
          <w:szCs w:val="22"/>
        </w:rPr>
        <w:t xml:space="preserve">. </w:t>
      </w:r>
    </w:p>
    <w:p w14:paraId="479E3777" w14:textId="77777777" w:rsidR="0059033B" w:rsidRPr="00A06DD8" w:rsidRDefault="0059033B" w:rsidP="0059033B">
      <w:pPr>
        <w:ind w:left="720"/>
        <w:jc w:val="both"/>
        <w:rPr>
          <w:rFonts w:ascii="Arial" w:hAnsi="Arial" w:cs="Arial"/>
          <w:sz w:val="22"/>
          <w:szCs w:val="22"/>
        </w:rPr>
      </w:pPr>
    </w:p>
    <w:p w14:paraId="1BC2AE0B" w14:textId="77777777" w:rsidR="0059033B" w:rsidRPr="00A06DD8" w:rsidRDefault="0059033B" w:rsidP="0059033B">
      <w:pPr>
        <w:ind w:left="1080"/>
        <w:jc w:val="both"/>
        <w:rPr>
          <w:rFonts w:ascii="Arial" w:hAnsi="Arial" w:cs="Arial"/>
          <w:sz w:val="22"/>
          <w:szCs w:val="22"/>
        </w:rPr>
      </w:pPr>
      <w:r w:rsidRPr="00A06DD8">
        <w:rPr>
          <w:rFonts w:ascii="Arial" w:hAnsi="Arial" w:cs="Arial"/>
          <w:sz w:val="22"/>
          <w:szCs w:val="22"/>
        </w:rPr>
        <w:t>The results of the evaluation must be:</w:t>
      </w:r>
    </w:p>
    <w:p w14:paraId="169B9F5C" w14:textId="77777777" w:rsidR="0059033B" w:rsidRPr="00A06DD8" w:rsidRDefault="0059033B" w:rsidP="0059033B">
      <w:pPr>
        <w:ind w:left="1440"/>
        <w:jc w:val="both"/>
        <w:rPr>
          <w:rFonts w:ascii="Arial" w:hAnsi="Arial" w:cs="Arial"/>
          <w:sz w:val="22"/>
          <w:szCs w:val="22"/>
        </w:rPr>
      </w:pPr>
      <w:r w:rsidRPr="00A06DD8">
        <w:rPr>
          <w:rFonts w:ascii="Arial" w:hAnsi="Arial" w:cs="Arial"/>
          <w:sz w:val="22"/>
          <w:szCs w:val="22"/>
        </w:rPr>
        <w:t xml:space="preserve">(1) used to refine, improve, and strengthen the program; and </w:t>
      </w:r>
    </w:p>
    <w:p w14:paraId="6B3D4B36" w14:textId="77777777" w:rsidR="0059033B" w:rsidRPr="00A06DD8" w:rsidRDefault="0059033B" w:rsidP="0059033B">
      <w:pPr>
        <w:ind w:left="1440"/>
        <w:jc w:val="both"/>
        <w:rPr>
          <w:rFonts w:ascii="Arial" w:hAnsi="Arial" w:cs="Arial"/>
          <w:sz w:val="22"/>
          <w:szCs w:val="22"/>
        </w:rPr>
      </w:pPr>
      <w:r w:rsidRPr="00A06DD8">
        <w:rPr>
          <w:rFonts w:ascii="Arial" w:hAnsi="Arial" w:cs="Arial"/>
          <w:sz w:val="22"/>
          <w:szCs w:val="22"/>
        </w:rPr>
        <w:t xml:space="preserve">(2) made available to the public upon request. </w:t>
      </w:r>
    </w:p>
    <w:p w14:paraId="297B38B3" w14:textId="77777777" w:rsidR="0059033B" w:rsidRPr="00A06DD8" w:rsidRDefault="0059033B" w:rsidP="0059033B">
      <w:pPr>
        <w:ind w:left="720"/>
        <w:jc w:val="both"/>
        <w:rPr>
          <w:rFonts w:ascii="Arial" w:hAnsi="Arial" w:cs="Arial"/>
          <w:sz w:val="22"/>
          <w:szCs w:val="22"/>
        </w:rPr>
      </w:pPr>
    </w:p>
    <w:p w14:paraId="773AFC06" w14:textId="6D3AC79A" w:rsidR="0059033B" w:rsidRPr="00A06DD8" w:rsidRDefault="002A7C01" w:rsidP="0059033B">
      <w:pPr>
        <w:ind w:left="1080"/>
        <w:jc w:val="both"/>
        <w:rPr>
          <w:rFonts w:ascii="Arial" w:hAnsi="Arial" w:cs="Arial"/>
          <w:sz w:val="22"/>
          <w:szCs w:val="22"/>
        </w:rPr>
      </w:pPr>
      <w:r>
        <w:rPr>
          <w:rFonts w:ascii="Arial" w:hAnsi="Arial" w:cs="Arial"/>
          <w:sz w:val="22"/>
          <w:szCs w:val="22"/>
        </w:rPr>
        <w:t xml:space="preserve">Using both quantitative and qualitative </w:t>
      </w:r>
      <w:r w:rsidR="00F329C8">
        <w:rPr>
          <w:rFonts w:ascii="Arial" w:hAnsi="Arial" w:cs="Arial"/>
          <w:sz w:val="22"/>
          <w:szCs w:val="22"/>
        </w:rPr>
        <w:t>measures</w:t>
      </w:r>
      <w:r>
        <w:rPr>
          <w:rFonts w:ascii="Arial" w:hAnsi="Arial" w:cs="Arial"/>
          <w:sz w:val="22"/>
          <w:szCs w:val="22"/>
        </w:rPr>
        <w:t>, t</w:t>
      </w:r>
      <w:r w:rsidR="0059033B" w:rsidRPr="00A06DD8">
        <w:rPr>
          <w:rFonts w:ascii="Arial" w:hAnsi="Arial" w:cs="Arial"/>
          <w:sz w:val="22"/>
          <w:szCs w:val="22"/>
        </w:rPr>
        <w:t>he evaluation must measure both program implementation and program outcome</w:t>
      </w:r>
      <w:r>
        <w:rPr>
          <w:rFonts w:ascii="Arial" w:hAnsi="Arial" w:cs="Arial"/>
          <w:sz w:val="22"/>
          <w:szCs w:val="22"/>
        </w:rPr>
        <w:t>s</w:t>
      </w:r>
      <w:r w:rsidR="0059033B" w:rsidRPr="00A06DD8">
        <w:rPr>
          <w:rFonts w:ascii="Arial" w:hAnsi="Arial" w:cs="Arial"/>
          <w:sz w:val="22"/>
          <w:szCs w:val="22"/>
        </w:rPr>
        <w:t>:</w:t>
      </w:r>
    </w:p>
    <w:p w14:paraId="2CE35995" w14:textId="6D78A8AC" w:rsidR="0059033B" w:rsidRPr="00C93E0E" w:rsidRDefault="0059033B" w:rsidP="007141AE">
      <w:pPr>
        <w:pStyle w:val="ListParagraph"/>
        <w:numPr>
          <w:ilvl w:val="0"/>
          <w:numId w:val="41"/>
        </w:numPr>
        <w:jc w:val="both"/>
        <w:rPr>
          <w:rFonts w:ascii="Arial" w:hAnsi="Arial" w:cs="Arial"/>
          <w:sz w:val="22"/>
          <w:szCs w:val="22"/>
        </w:rPr>
      </w:pPr>
      <w:r w:rsidRPr="00C93E0E">
        <w:rPr>
          <w:rFonts w:ascii="Arial" w:hAnsi="Arial" w:cs="Arial"/>
          <w:b/>
          <w:sz w:val="22"/>
          <w:szCs w:val="22"/>
        </w:rPr>
        <w:t>Implementation</w:t>
      </w:r>
      <w:r w:rsidRPr="00C93E0E">
        <w:rPr>
          <w:rFonts w:ascii="Arial" w:hAnsi="Arial" w:cs="Arial"/>
          <w:sz w:val="22"/>
          <w:szCs w:val="22"/>
        </w:rPr>
        <w:t xml:space="preserve"> </w:t>
      </w:r>
      <w:r w:rsidRPr="00C93E0E">
        <w:rPr>
          <w:rFonts w:ascii="Arial" w:hAnsi="Arial" w:cs="Arial"/>
          <w:b/>
          <w:sz w:val="22"/>
          <w:szCs w:val="22"/>
        </w:rPr>
        <w:t>Evaluation Design</w:t>
      </w:r>
      <w:r w:rsidRPr="00C93E0E">
        <w:rPr>
          <w:rFonts w:ascii="Arial" w:hAnsi="Arial" w:cs="Arial"/>
          <w:sz w:val="22"/>
          <w:szCs w:val="22"/>
        </w:rPr>
        <w:t xml:space="preserve"> should include measuring whether the program is being implemented with fidelity to the program design</w:t>
      </w:r>
      <w:r w:rsidR="00E52B1C">
        <w:rPr>
          <w:rFonts w:ascii="Arial" w:hAnsi="Arial" w:cs="Arial"/>
          <w:sz w:val="22"/>
          <w:szCs w:val="22"/>
        </w:rPr>
        <w:t>. F</w:t>
      </w:r>
      <w:r w:rsidR="002A7C01">
        <w:rPr>
          <w:rFonts w:ascii="Arial" w:hAnsi="Arial" w:cs="Arial"/>
          <w:sz w:val="22"/>
          <w:szCs w:val="22"/>
        </w:rPr>
        <w:t xml:space="preserve">or </w:t>
      </w:r>
      <w:r w:rsidR="00D550E3">
        <w:rPr>
          <w:rFonts w:ascii="Arial" w:hAnsi="Arial" w:cs="Arial"/>
          <w:sz w:val="22"/>
          <w:szCs w:val="22"/>
        </w:rPr>
        <w:t>example:</w:t>
      </w:r>
    </w:p>
    <w:p w14:paraId="28F07615" w14:textId="607F6629" w:rsidR="0059033B" w:rsidRPr="00C93E0E" w:rsidRDefault="002A7C01" w:rsidP="007141AE">
      <w:pPr>
        <w:pStyle w:val="ListParagraph"/>
        <w:numPr>
          <w:ilvl w:val="1"/>
          <w:numId w:val="24"/>
        </w:numPr>
        <w:tabs>
          <w:tab w:val="clear" w:pos="1440"/>
          <w:tab w:val="num" w:pos="2160"/>
        </w:tabs>
        <w:spacing w:before="0" w:after="0" w:line="240" w:lineRule="auto"/>
        <w:ind w:left="2520"/>
        <w:jc w:val="both"/>
        <w:rPr>
          <w:rFonts w:ascii="Arial" w:hAnsi="Arial" w:cs="Arial"/>
          <w:sz w:val="22"/>
          <w:szCs w:val="22"/>
        </w:rPr>
      </w:pPr>
      <w:r>
        <w:rPr>
          <w:rFonts w:ascii="Arial" w:hAnsi="Arial" w:cs="Arial"/>
          <w:sz w:val="22"/>
          <w:szCs w:val="22"/>
        </w:rPr>
        <w:t>a</w:t>
      </w:r>
      <w:r w:rsidR="000D08AD">
        <w:rPr>
          <w:rFonts w:ascii="Arial" w:hAnsi="Arial" w:cs="Arial"/>
          <w:sz w:val="22"/>
          <w:szCs w:val="22"/>
        </w:rPr>
        <w:t xml:space="preserve">re all components of the program being delivered as described in the grant </w:t>
      </w:r>
      <w:r w:rsidR="00D550E3">
        <w:rPr>
          <w:rFonts w:ascii="Arial" w:hAnsi="Arial" w:cs="Arial"/>
          <w:sz w:val="22"/>
          <w:szCs w:val="22"/>
        </w:rPr>
        <w:t>application?</w:t>
      </w:r>
      <w:r w:rsidR="0059033B" w:rsidRPr="00C93E0E">
        <w:rPr>
          <w:rFonts w:ascii="Arial" w:hAnsi="Arial" w:cs="Arial"/>
          <w:sz w:val="22"/>
          <w:szCs w:val="22"/>
        </w:rPr>
        <w:t xml:space="preserve"> </w:t>
      </w:r>
    </w:p>
    <w:p w14:paraId="2BEECC03" w14:textId="3E77A958" w:rsidR="0059033B" w:rsidRPr="00C93E0E" w:rsidRDefault="002A7C01" w:rsidP="007141AE">
      <w:pPr>
        <w:pStyle w:val="ListParagraph"/>
        <w:numPr>
          <w:ilvl w:val="1"/>
          <w:numId w:val="24"/>
        </w:numPr>
        <w:tabs>
          <w:tab w:val="clear" w:pos="1440"/>
          <w:tab w:val="num" w:pos="2160"/>
        </w:tabs>
        <w:spacing w:before="0" w:after="0" w:line="240" w:lineRule="auto"/>
        <w:ind w:left="2520"/>
        <w:jc w:val="both"/>
        <w:rPr>
          <w:rFonts w:ascii="Arial" w:hAnsi="Arial" w:cs="Arial"/>
          <w:sz w:val="22"/>
          <w:szCs w:val="22"/>
        </w:rPr>
      </w:pPr>
      <w:r>
        <w:rPr>
          <w:rFonts w:ascii="Arial" w:hAnsi="Arial" w:cs="Arial"/>
          <w:sz w:val="22"/>
          <w:szCs w:val="22"/>
        </w:rPr>
        <w:t>i</w:t>
      </w:r>
      <w:r w:rsidR="000D08AD">
        <w:rPr>
          <w:rFonts w:ascii="Arial" w:hAnsi="Arial" w:cs="Arial"/>
          <w:sz w:val="22"/>
          <w:szCs w:val="22"/>
        </w:rPr>
        <w:t>s the program</w:t>
      </w:r>
      <w:r w:rsidR="0059033B" w:rsidRPr="00C93E0E">
        <w:rPr>
          <w:rFonts w:ascii="Arial" w:hAnsi="Arial" w:cs="Arial"/>
          <w:sz w:val="22"/>
          <w:szCs w:val="22"/>
        </w:rPr>
        <w:t xml:space="preserve"> serving the target population and meeting enrollment numbers for extended school day programs</w:t>
      </w:r>
      <w:r w:rsidR="007736EE">
        <w:rPr>
          <w:rFonts w:ascii="Arial" w:hAnsi="Arial" w:cs="Arial"/>
          <w:sz w:val="22"/>
          <w:szCs w:val="22"/>
        </w:rPr>
        <w:t>?</w:t>
      </w:r>
    </w:p>
    <w:p w14:paraId="03155467" w14:textId="0FA87B49" w:rsidR="0059033B" w:rsidRPr="00C93E0E" w:rsidRDefault="002A7C01" w:rsidP="007141AE">
      <w:pPr>
        <w:pStyle w:val="ListParagraph"/>
        <w:numPr>
          <w:ilvl w:val="1"/>
          <w:numId w:val="24"/>
        </w:numPr>
        <w:tabs>
          <w:tab w:val="clear" w:pos="1440"/>
          <w:tab w:val="num" w:pos="2160"/>
        </w:tabs>
        <w:spacing w:before="0" w:after="0" w:line="240" w:lineRule="auto"/>
        <w:ind w:left="2520"/>
        <w:jc w:val="both"/>
        <w:rPr>
          <w:rFonts w:ascii="Arial" w:hAnsi="Arial" w:cs="Arial"/>
          <w:sz w:val="22"/>
          <w:szCs w:val="22"/>
        </w:rPr>
      </w:pPr>
      <w:r>
        <w:rPr>
          <w:rFonts w:ascii="Arial" w:hAnsi="Arial" w:cs="Arial"/>
          <w:sz w:val="22"/>
          <w:szCs w:val="22"/>
        </w:rPr>
        <w:t>have all goods and services been</w:t>
      </w:r>
      <w:r w:rsidR="0059033B" w:rsidRPr="00C93E0E">
        <w:rPr>
          <w:rFonts w:ascii="Arial" w:hAnsi="Arial" w:cs="Arial"/>
          <w:sz w:val="22"/>
          <w:szCs w:val="22"/>
        </w:rPr>
        <w:t xml:space="preserve"> purchased </w:t>
      </w:r>
      <w:r>
        <w:rPr>
          <w:rFonts w:ascii="Arial" w:hAnsi="Arial" w:cs="Arial"/>
          <w:sz w:val="22"/>
          <w:szCs w:val="22"/>
        </w:rPr>
        <w:t>that have a proven record of effectiveness based on</w:t>
      </w:r>
      <w:r w:rsidR="0059033B" w:rsidRPr="00C93E0E">
        <w:rPr>
          <w:rFonts w:ascii="Arial" w:hAnsi="Arial" w:cs="Arial"/>
          <w:sz w:val="22"/>
          <w:szCs w:val="22"/>
        </w:rPr>
        <w:t xml:space="preserve"> data for school violence preventio</w:t>
      </w:r>
      <w:r>
        <w:rPr>
          <w:rFonts w:ascii="Arial" w:hAnsi="Arial" w:cs="Arial"/>
          <w:sz w:val="22"/>
          <w:szCs w:val="22"/>
        </w:rPr>
        <w:t xml:space="preserve">n, school </w:t>
      </w:r>
      <w:r w:rsidR="00D550E3">
        <w:rPr>
          <w:rFonts w:ascii="Arial" w:hAnsi="Arial" w:cs="Arial"/>
          <w:sz w:val="22"/>
          <w:szCs w:val="22"/>
        </w:rPr>
        <w:t>safety, student</w:t>
      </w:r>
      <w:r>
        <w:rPr>
          <w:rFonts w:ascii="Arial" w:hAnsi="Arial" w:cs="Arial"/>
          <w:sz w:val="22"/>
          <w:szCs w:val="22"/>
        </w:rPr>
        <w:t xml:space="preserve"> achievement and</w:t>
      </w:r>
      <w:r w:rsidR="00D140DF">
        <w:rPr>
          <w:rFonts w:ascii="Arial" w:hAnsi="Arial" w:cs="Arial"/>
          <w:sz w:val="22"/>
          <w:szCs w:val="22"/>
        </w:rPr>
        <w:t>/or</w:t>
      </w:r>
      <w:r>
        <w:rPr>
          <w:rFonts w:ascii="Arial" w:hAnsi="Arial" w:cs="Arial"/>
          <w:sz w:val="22"/>
          <w:szCs w:val="22"/>
        </w:rPr>
        <w:t xml:space="preserve"> youth development programs</w:t>
      </w:r>
      <w:r w:rsidR="00D140DF">
        <w:rPr>
          <w:rFonts w:ascii="Arial" w:hAnsi="Arial" w:cs="Arial"/>
          <w:sz w:val="22"/>
          <w:szCs w:val="22"/>
        </w:rPr>
        <w:t>, depending on the program focus</w:t>
      </w:r>
      <w:r w:rsidR="007736EE">
        <w:rPr>
          <w:rFonts w:ascii="Arial" w:hAnsi="Arial" w:cs="Arial"/>
          <w:sz w:val="22"/>
          <w:szCs w:val="22"/>
        </w:rPr>
        <w:t>?</w:t>
      </w:r>
    </w:p>
    <w:p w14:paraId="2C5665D7" w14:textId="77777777" w:rsidR="007C6111" w:rsidRPr="00C93E0E" w:rsidRDefault="007C6111" w:rsidP="00C93E0E">
      <w:pPr>
        <w:pStyle w:val="ListParagraph"/>
        <w:spacing w:before="0" w:after="0" w:line="240" w:lineRule="auto"/>
        <w:ind w:left="2520"/>
        <w:jc w:val="both"/>
        <w:rPr>
          <w:rFonts w:ascii="Arial" w:hAnsi="Arial" w:cs="Arial"/>
          <w:sz w:val="22"/>
          <w:szCs w:val="22"/>
        </w:rPr>
      </w:pPr>
    </w:p>
    <w:p w14:paraId="6453A791" w14:textId="0678852D" w:rsidR="0059033B" w:rsidRPr="00C93E0E" w:rsidRDefault="0059033B" w:rsidP="007141AE">
      <w:pPr>
        <w:pStyle w:val="ListParagraph"/>
        <w:numPr>
          <w:ilvl w:val="0"/>
          <w:numId w:val="27"/>
        </w:numPr>
        <w:tabs>
          <w:tab w:val="clear" w:pos="720"/>
          <w:tab w:val="num" w:pos="1440"/>
        </w:tabs>
        <w:spacing w:before="0" w:after="0" w:line="240" w:lineRule="auto"/>
        <w:ind w:left="1800"/>
        <w:jc w:val="both"/>
        <w:rPr>
          <w:rFonts w:ascii="Arial" w:hAnsi="Arial" w:cs="Arial"/>
          <w:sz w:val="22"/>
          <w:szCs w:val="22"/>
        </w:rPr>
      </w:pPr>
      <w:r w:rsidRPr="00C93E0E">
        <w:rPr>
          <w:rFonts w:ascii="Arial" w:hAnsi="Arial" w:cs="Arial"/>
          <w:b/>
          <w:sz w:val="22"/>
          <w:szCs w:val="22"/>
        </w:rPr>
        <w:t>Outcome</w:t>
      </w:r>
      <w:r w:rsidRPr="00C93E0E">
        <w:rPr>
          <w:rFonts w:ascii="Arial" w:hAnsi="Arial" w:cs="Arial"/>
          <w:sz w:val="22"/>
          <w:szCs w:val="22"/>
        </w:rPr>
        <w:t xml:space="preserve"> </w:t>
      </w:r>
      <w:r w:rsidRPr="00C93E0E">
        <w:rPr>
          <w:rFonts w:ascii="Arial" w:hAnsi="Arial" w:cs="Arial"/>
          <w:b/>
          <w:sz w:val="22"/>
          <w:szCs w:val="22"/>
        </w:rPr>
        <w:t>Evaluation Design</w:t>
      </w:r>
      <w:r w:rsidRPr="00C93E0E">
        <w:rPr>
          <w:rFonts w:ascii="Arial" w:hAnsi="Arial" w:cs="Arial"/>
          <w:sz w:val="22"/>
          <w:szCs w:val="22"/>
        </w:rPr>
        <w:t xml:space="preserve"> should include performance indicators and measures that support the program’s overall academic </w:t>
      </w:r>
      <w:r w:rsidR="002C3658" w:rsidRPr="00C93E0E">
        <w:rPr>
          <w:rFonts w:ascii="Arial" w:hAnsi="Arial" w:cs="Arial"/>
          <w:sz w:val="22"/>
          <w:szCs w:val="22"/>
        </w:rPr>
        <w:t>focus and</w:t>
      </w:r>
      <w:r w:rsidRPr="00C93E0E">
        <w:rPr>
          <w:rFonts w:ascii="Arial" w:hAnsi="Arial" w:cs="Arial"/>
          <w:sz w:val="22"/>
          <w:szCs w:val="22"/>
        </w:rPr>
        <w:t xml:space="preserve"> align with the program’s goals of increased student achievement, school violence prevention, and school safety</w:t>
      </w:r>
      <w:r w:rsidR="00D140DF">
        <w:rPr>
          <w:rFonts w:ascii="Arial" w:hAnsi="Arial" w:cs="Arial"/>
          <w:sz w:val="22"/>
          <w:szCs w:val="22"/>
        </w:rPr>
        <w:t>, as applicable</w:t>
      </w:r>
      <w:r w:rsidRPr="00C93E0E">
        <w:rPr>
          <w:rFonts w:ascii="Arial" w:hAnsi="Arial" w:cs="Arial"/>
          <w:sz w:val="22"/>
          <w:szCs w:val="22"/>
        </w:rPr>
        <w:t xml:space="preserve">   </w:t>
      </w:r>
    </w:p>
    <w:p w14:paraId="78504FB3" w14:textId="77777777" w:rsidR="0059033B" w:rsidRPr="00A06DD8" w:rsidRDefault="0059033B" w:rsidP="0059033B">
      <w:pPr>
        <w:ind w:left="1080"/>
        <w:jc w:val="both"/>
        <w:rPr>
          <w:rFonts w:ascii="Arial" w:hAnsi="Arial" w:cs="Arial"/>
          <w:sz w:val="22"/>
          <w:szCs w:val="22"/>
        </w:rPr>
      </w:pPr>
    </w:p>
    <w:p w14:paraId="3C0E77B2" w14:textId="5899BBDB" w:rsidR="0059033B" w:rsidRPr="00A06DD8" w:rsidRDefault="0059033B" w:rsidP="007141AE">
      <w:pPr>
        <w:numPr>
          <w:ilvl w:val="0"/>
          <w:numId w:val="35"/>
        </w:numPr>
        <w:jc w:val="both"/>
        <w:rPr>
          <w:rFonts w:ascii="Arial" w:hAnsi="Arial" w:cs="Arial"/>
          <w:sz w:val="22"/>
          <w:szCs w:val="22"/>
          <w:u w:val="single"/>
        </w:rPr>
      </w:pPr>
      <w:r w:rsidRPr="00A06DD8">
        <w:rPr>
          <w:rFonts w:ascii="Arial" w:hAnsi="Arial" w:cs="Arial"/>
          <w:sz w:val="22"/>
          <w:szCs w:val="22"/>
        </w:rPr>
        <w:t xml:space="preserve">For ESD programs, the </w:t>
      </w:r>
      <w:r>
        <w:rPr>
          <w:rFonts w:ascii="Arial" w:hAnsi="Arial" w:cs="Arial"/>
          <w:sz w:val="22"/>
          <w:szCs w:val="22"/>
        </w:rPr>
        <w:t>p</w:t>
      </w:r>
      <w:r w:rsidRPr="00A06DD8">
        <w:rPr>
          <w:rFonts w:ascii="Arial" w:hAnsi="Arial" w:cs="Arial"/>
          <w:sz w:val="22"/>
          <w:szCs w:val="22"/>
        </w:rPr>
        <w:t xml:space="preserve">rogram Quality Self-Assessment (QSA) Tool, </w:t>
      </w:r>
      <w:r w:rsidR="001A063E">
        <w:rPr>
          <w:rFonts w:ascii="Arial" w:hAnsi="Arial" w:cs="Arial"/>
          <w:sz w:val="22"/>
          <w:szCs w:val="22"/>
        </w:rPr>
        <w:t xml:space="preserve">a </w:t>
      </w:r>
      <w:r w:rsidRPr="00A06DD8">
        <w:rPr>
          <w:rFonts w:ascii="Arial" w:hAnsi="Arial" w:cs="Arial"/>
          <w:sz w:val="22"/>
          <w:szCs w:val="22"/>
        </w:rPr>
        <w:t xml:space="preserve">research-based planning and self-assessment tool developed by the </w:t>
      </w:r>
      <w:hyperlink r:id="rId33" w:history="1">
        <w:r w:rsidRPr="00615F32">
          <w:rPr>
            <w:rStyle w:val="Hyperlink"/>
            <w:rFonts w:ascii="Arial" w:hAnsi="Arial" w:cs="Arial"/>
            <w:sz w:val="22"/>
            <w:szCs w:val="22"/>
          </w:rPr>
          <w:t>New York State Network for Youth Success</w:t>
        </w:r>
      </w:hyperlink>
      <w:r>
        <w:rPr>
          <w:rFonts w:ascii="Arial" w:hAnsi="Arial" w:cs="Arial"/>
          <w:sz w:val="22"/>
          <w:szCs w:val="22"/>
        </w:rPr>
        <w:t xml:space="preserve"> (NYSNYS)</w:t>
      </w:r>
      <w:r w:rsidR="001A063E">
        <w:rPr>
          <w:rFonts w:ascii="Arial" w:hAnsi="Arial" w:cs="Arial"/>
          <w:sz w:val="22"/>
          <w:szCs w:val="22"/>
        </w:rPr>
        <w:t>,</w:t>
      </w:r>
      <w:r w:rsidRPr="00A06DD8">
        <w:rPr>
          <w:rFonts w:ascii="Arial" w:hAnsi="Arial" w:cs="Arial"/>
          <w:sz w:val="22"/>
          <w:szCs w:val="22"/>
        </w:rPr>
        <w:t xml:space="preserve"> should be used by representatives of all stakeholders involved in the program to promote program quality. Although the QSA Tool is not considered to be an evaluation tool, the feedback from the QSA does contribute to the overall understanding of the outcomes of the program. The QSA tool and User’s guide are available at:</w:t>
      </w:r>
      <w:r w:rsidRPr="00A06DD8">
        <w:rPr>
          <w:rFonts w:ascii="Arial" w:hAnsi="Arial" w:cs="Arial"/>
        </w:rPr>
        <w:t xml:space="preserve"> </w:t>
      </w:r>
      <w:hyperlink r:id="rId34" w:history="1">
        <w:r w:rsidRPr="00CA7738">
          <w:rPr>
            <w:rStyle w:val="Hyperlink"/>
            <w:rFonts w:ascii="Arial" w:hAnsi="Arial" w:cs="Arial"/>
          </w:rPr>
          <w:t>http://networkforyouthsuccess.org/qsa/</w:t>
        </w:r>
      </w:hyperlink>
      <w:r>
        <w:rPr>
          <w:rFonts w:ascii="Arial" w:hAnsi="Arial" w:cs="Arial"/>
        </w:rPr>
        <w:t xml:space="preserve"> </w:t>
      </w:r>
    </w:p>
    <w:bookmarkEnd w:id="23"/>
    <w:p w14:paraId="1212B046" w14:textId="5A86B43D" w:rsidR="0059033B" w:rsidRDefault="0059033B" w:rsidP="0059033B">
      <w:pPr>
        <w:ind w:left="360"/>
        <w:jc w:val="both"/>
        <w:rPr>
          <w:rFonts w:ascii="Arial" w:hAnsi="Arial" w:cs="Arial"/>
          <w:sz w:val="22"/>
          <w:szCs w:val="22"/>
        </w:rPr>
      </w:pPr>
      <w:r w:rsidRPr="00A06DD8">
        <w:rPr>
          <w:rFonts w:ascii="Arial" w:hAnsi="Arial" w:cs="Arial"/>
          <w:sz w:val="22"/>
          <w:szCs w:val="22"/>
        </w:rPr>
        <w:t xml:space="preserve"> </w:t>
      </w:r>
    </w:p>
    <w:p w14:paraId="7CBD64D8" w14:textId="08D2A6C3" w:rsidR="00FD27E3" w:rsidRDefault="00FD27E3" w:rsidP="0059033B">
      <w:pPr>
        <w:ind w:left="360"/>
        <w:jc w:val="both"/>
        <w:rPr>
          <w:rFonts w:ascii="Arial" w:hAnsi="Arial" w:cs="Arial"/>
          <w:sz w:val="22"/>
          <w:szCs w:val="22"/>
        </w:rPr>
      </w:pPr>
    </w:p>
    <w:p w14:paraId="145436B9" w14:textId="77777777" w:rsidR="00FD27E3" w:rsidRPr="00A06DD8" w:rsidRDefault="00FD27E3" w:rsidP="0059033B">
      <w:pPr>
        <w:ind w:left="360"/>
        <w:jc w:val="both"/>
        <w:rPr>
          <w:rFonts w:ascii="Arial" w:hAnsi="Arial" w:cs="Arial"/>
          <w:sz w:val="22"/>
          <w:szCs w:val="22"/>
          <w:u w:val="single"/>
        </w:rPr>
      </w:pPr>
    </w:p>
    <w:p w14:paraId="72012147" w14:textId="77777777" w:rsidR="0059033B" w:rsidRPr="00A06DD8" w:rsidRDefault="0059033B" w:rsidP="0059033B">
      <w:pPr>
        <w:ind w:left="360"/>
        <w:rPr>
          <w:rFonts w:ascii="Arial" w:hAnsi="Arial" w:cs="Arial"/>
          <w:sz w:val="22"/>
          <w:szCs w:val="22"/>
          <w:u w:val="single"/>
        </w:rPr>
      </w:pPr>
    </w:p>
    <w:p w14:paraId="3066954F" w14:textId="77777777" w:rsidR="0059033B" w:rsidRPr="007141AE" w:rsidRDefault="0059033B" w:rsidP="00CF2C22">
      <w:pPr>
        <w:pStyle w:val="Heading1"/>
        <w:numPr>
          <w:ilvl w:val="0"/>
          <w:numId w:val="37"/>
        </w:numPr>
        <w:jc w:val="left"/>
        <w:rPr>
          <w:rFonts w:ascii="Arial" w:hAnsi="Arial" w:cs="Arial"/>
          <w:caps/>
          <w:szCs w:val="28"/>
        </w:rPr>
      </w:pPr>
      <w:bookmarkStart w:id="25" w:name="_Toc430357197"/>
      <w:r w:rsidRPr="007141AE">
        <w:rPr>
          <w:rFonts w:ascii="Arial" w:hAnsi="Arial" w:cs="Arial"/>
          <w:caps/>
          <w:szCs w:val="28"/>
        </w:rPr>
        <w:t>Payee Information Form/NYSED Substitute W-9 Form</w:t>
      </w:r>
      <w:bookmarkEnd w:id="25"/>
      <w:r w:rsidRPr="007141AE">
        <w:rPr>
          <w:rFonts w:ascii="Arial" w:hAnsi="Arial" w:cs="Arial"/>
          <w:caps/>
          <w:szCs w:val="28"/>
        </w:rPr>
        <w:t xml:space="preserve"> </w:t>
      </w:r>
    </w:p>
    <w:p w14:paraId="6A7ABC8E" w14:textId="77777777" w:rsidR="0059033B" w:rsidRPr="00A06DD8" w:rsidRDefault="0059033B" w:rsidP="0059033B">
      <w:pPr>
        <w:autoSpaceDE w:val="0"/>
        <w:autoSpaceDN w:val="0"/>
        <w:adjustRightInd w:val="0"/>
        <w:ind w:left="720"/>
        <w:rPr>
          <w:rFonts w:ascii="Arial" w:hAnsi="Arial" w:cs="Arial"/>
          <w:color w:val="0000FF"/>
          <w:sz w:val="22"/>
          <w:szCs w:val="22"/>
        </w:rPr>
      </w:pPr>
    </w:p>
    <w:p w14:paraId="4B666F15" w14:textId="762E1754" w:rsidR="0088694F" w:rsidRPr="00C93E0E" w:rsidRDefault="0088694F" w:rsidP="00C93E0E">
      <w:pPr>
        <w:pStyle w:val="BodyText"/>
        <w:ind w:left="720"/>
        <w:rPr>
          <w:rFonts w:ascii="Arial" w:hAnsi="Arial" w:cs="Arial"/>
          <w:color w:val="000000"/>
          <w:spacing w:val="-3"/>
          <w:sz w:val="22"/>
          <w:szCs w:val="22"/>
        </w:rPr>
      </w:pPr>
      <w:r w:rsidRPr="00C93E0E">
        <w:rPr>
          <w:rFonts w:ascii="Arial" w:hAnsi="Arial" w:cs="Arial"/>
          <w:sz w:val="22"/>
          <w:szCs w:val="22"/>
        </w:rPr>
        <w:t xml:space="preserve">The </w:t>
      </w:r>
      <w:hyperlink r:id="rId35" w:history="1">
        <w:r w:rsidRPr="00C93E0E">
          <w:rPr>
            <w:rStyle w:val="Hyperlink"/>
            <w:rFonts w:ascii="Arial" w:hAnsi="Arial" w:cs="Arial"/>
            <w:sz w:val="22"/>
            <w:szCs w:val="22"/>
          </w:rPr>
          <w:t>Payee Information Form</w:t>
        </w:r>
      </w:hyperlink>
      <w:r w:rsidRPr="00C93E0E">
        <w:rPr>
          <w:rFonts w:ascii="Arial" w:hAnsi="Arial" w:cs="Arial"/>
          <w:sz w:val="22"/>
          <w:szCs w:val="22"/>
        </w:rPr>
        <w:t xml:space="preserve"> is a packet containing the Payee Information Form itself and an accompanying NYSED Substitute W-9. The NYSED Substitute W-9 may or may not be needed from your agency.  Please follow the specific instructions provided with the form.  The Payee Information Form is used to establish the identity of the applicant organization and enables it to receive federal (and/or State) funds through NYSED. </w:t>
      </w:r>
    </w:p>
    <w:p w14:paraId="07E822D8" w14:textId="77777777" w:rsidR="0059033B" w:rsidRPr="00A06DD8" w:rsidRDefault="0059033B" w:rsidP="0059033B">
      <w:pPr>
        <w:autoSpaceDE w:val="0"/>
        <w:autoSpaceDN w:val="0"/>
        <w:adjustRightInd w:val="0"/>
        <w:rPr>
          <w:rFonts w:ascii="Arial" w:hAnsi="Arial" w:cs="Arial"/>
          <w:color w:val="000000"/>
          <w:sz w:val="22"/>
          <w:szCs w:val="22"/>
        </w:rPr>
      </w:pPr>
    </w:p>
    <w:p w14:paraId="6F8D6A85" w14:textId="77777777" w:rsidR="0059033B" w:rsidRPr="00A06DD8" w:rsidRDefault="0059033B" w:rsidP="0059033B">
      <w:pPr>
        <w:autoSpaceDE w:val="0"/>
        <w:autoSpaceDN w:val="0"/>
        <w:adjustRightInd w:val="0"/>
        <w:rPr>
          <w:rFonts w:ascii="Arial" w:hAnsi="Arial" w:cs="Arial"/>
          <w:color w:val="000000"/>
          <w:sz w:val="22"/>
          <w:szCs w:val="22"/>
        </w:rPr>
      </w:pPr>
    </w:p>
    <w:p w14:paraId="1F3C628C" w14:textId="77777777" w:rsidR="0059033B" w:rsidRPr="00A06DD8" w:rsidRDefault="0059033B" w:rsidP="007141AE">
      <w:pPr>
        <w:pStyle w:val="Heading1"/>
        <w:numPr>
          <w:ilvl w:val="0"/>
          <w:numId w:val="37"/>
        </w:numPr>
        <w:jc w:val="left"/>
        <w:rPr>
          <w:rFonts w:ascii="Arial" w:hAnsi="Arial" w:cs="Arial"/>
          <w:b w:val="0"/>
        </w:rPr>
      </w:pPr>
      <w:bookmarkStart w:id="26" w:name="_Toc430357198"/>
      <w:r w:rsidRPr="00A06DD8">
        <w:rPr>
          <w:rFonts w:ascii="Arial" w:hAnsi="Arial" w:cs="Arial"/>
        </w:rPr>
        <w:t>REPORTING</w:t>
      </w:r>
      <w:bookmarkEnd w:id="26"/>
    </w:p>
    <w:p w14:paraId="6A9D5838" w14:textId="77777777" w:rsidR="0059033B" w:rsidRPr="00A06DD8" w:rsidRDefault="0059033B" w:rsidP="0059033B">
      <w:pPr>
        <w:widowControl w:val="0"/>
        <w:tabs>
          <w:tab w:val="left" w:pos="-720"/>
          <w:tab w:val="left" w:pos="0"/>
          <w:tab w:val="left" w:pos="720"/>
        </w:tabs>
        <w:suppressAutoHyphens/>
        <w:ind w:left="417" w:hanging="57"/>
        <w:jc w:val="both"/>
        <w:rPr>
          <w:rFonts w:ascii="Arial" w:hAnsi="Arial" w:cs="Arial"/>
          <w:b/>
          <w:spacing w:val="-3"/>
          <w:sz w:val="22"/>
          <w:szCs w:val="22"/>
        </w:rPr>
      </w:pPr>
    </w:p>
    <w:p w14:paraId="2DD74045" w14:textId="5765632B" w:rsidR="0059033B" w:rsidRPr="00545D90" w:rsidRDefault="0059033B" w:rsidP="00592C85">
      <w:pPr>
        <w:autoSpaceDE w:val="0"/>
        <w:autoSpaceDN w:val="0"/>
        <w:adjustRightInd w:val="0"/>
        <w:ind w:left="720"/>
        <w:jc w:val="both"/>
        <w:rPr>
          <w:rFonts w:ascii="Arial" w:hAnsi="Arial" w:cs="Arial"/>
          <w:sz w:val="22"/>
          <w:szCs w:val="22"/>
        </w:rPr>
      </w:pPr>
      <w:r w:rsidRPr="00A06DD8">
        <w:rPr>
          <w:rFonts w:ascii="Arial" w:hAnsi="Arial" w:cs="Arial"/>
          <w:color w:val="000000"/>
          <w:sz w:val="22"/>
          <w:szCs w:val="22"/>
        </w:rPr>
        <w:t>Each entity receiving an ESD/SVP award will be required to submit two program reports annually</w:t>
      </w:r>
      <w:r w:rsidR="00715245">
        <w:rPr>
          <w:rFonts w:ascii="Arial" w:hAnsi="Arial" w:cs="Arial"/>
          <w:color w:val="000000"/>
          <w:sz w:val="22"/>
          <w:szCs w:val="22"/>
        </w:rPr>
        <w:t xml:space="preserve"> to the NYSED ESD/SVP program office,</w:t>
      </w:r>
      <w:r w:rsidRPr="00A06DD8">
        <w:rPr>
          <w:rFonts w:ascii="Arial" w:hAnsi="Arial" w:cs="Arial"/>
          <w:color w:val="000000"/>
          <w:sz w:val="22"/>
          <w:szCs w:val="22"/>
        </w:rPr>
        <w:t xml:space="preserve"> a mid-year report and a final report</w:t>
      </w:r>
      <w:r w:rsidR="00715245">
        <w:rPr>
          <w:rFonts w:ascii="Arial" w:hAnsi="Arial" w:cs="Arial"/>
          <w:color w:val="000000"/>
          <w:sz w:val="22"/>
          <w:szCs w:val="22"/>
        </w:rPr>
        <w:t>.</w:t>
      </w:r>
      <w:r w:rsidRPr="00A06DD8">
        <w:rPr>
          <w:rFonts w:ascii="Arial" w:hAnsi="Arial" w:cs="Arial"/>
          <w:color w:val="000000"/>
          <w:sz w:val="22"/>
          <w:szCs w:val="22"/>
        </w:rPr>
        <w:t xml:space="preserve"> The mid-year report is to be received by NYSED no later than January 31</w:t>
      </w:r>
      <w:r w:rsidRPr="00A06DD8">
        <w:rPr>
          <w:rFonts w:ascii="Arial" w:hAnsi="Arial" w:cs="Arial"/>
          <w:color w:val="000000"/>
          <w:sz w:val="22"/>
          <w:szCs w:val="22"/>
          <w:vertAlign w:val="superscript"/>
        </w:rPr>
        <w:t>st</w:t>
      </w:r>
      <w:r w:rsidRPr="00A06DD8">
        <w:rPr>
          <w:rFonts w:ascii="Arial" w:hAnsi="Arial" w:cs="Arial"/>
          <w:color w:val="000000"/>
          <w:sz w:val="22"/>
          <w:szCs w:val="22"/>
        </w:rPr>
        <w:t xml:space="preserve"> every year. This report specifies the enrolled ESD/SVP students as well as the initial expenditures and activities in operating the ESD/SVP in a form and manner prescribed by ESD/SVP-NYSED. The ESD/SVP student enrollment indicated on the report will be used to ensure that the grantee is on track to meet their </w:t>
      </w:r>
      <w:r w:rsidRPr="00A06DD8">
        <w:rPr>
          <w:rFonts w:ascii="Arial" w:hAnsi="Arial" w:cs="Arial"/>
          <w:sz w:val="22"/>
          <w:szCs w:val="22"/>
        </w:rPr>
        <w:t xml:space="preserve">budgeted ESD/SVP student enrollment. The mid-year report shall cover the period from July 1 through December 31. </w:t>
      </w:r>
      <w:r w:rsidR="00545D90" w:rsidRPr="00211366">
        <w:rPr>
          <w:rFonts w:ascii="Arial" w:hAnsi="Arial" w:cs="Arial"/>
          <w:b/>
          <w:bCs/>
          <w:color w:val="000000"/>
          <w:sz w:val="22"/>
          <w:szCs w:val="22"/>
        </w:rPr>
        <w:t>Failure to provide required reports may result in the suspension of funding.</w:t>
      </w:r>
    </w:p>
    <w:p w14:paraId="35C95123" w14:textId="77777777" w:rsidR="0059033B" w:rsidRPr="00A06DD8" w:rsidRDefault="0059033B" w:rsidP="0059033B">
      <w:pPr>
        <w:tabs>
          <w:tab w:val="num" w:pos="1800"/>
        </w:tabs>
        <w:autoSpaceDE w:val="0"/>
        <w:autoSpaceDN w:val="0"/>
        <w:adjustRightInd w:val="0"/>
        <w:ind w:left="1800"/>
        <w:jc w:val="both"/>
        <w:rPr>
          <w:rFonts w:ascii="Arial" w:hAnsi="Arial" w:cs="Arial"/>
          <w:sz w:val="22"/>
          <w:szCs w:val="22"/>
        </w:rPr>
      </w:pPr>
    </w:p>
    <w:p w14:paraId="073A7CCB" w14:textId="3A11665F" w:rsidR="0059033B" w:rsidRPr="00A06DD8" w:rsidRDefault="0059033B" w:rsidP="007141AE">
      <w:pPr>
        <w:numPr>
          <w:ilvl w:val="1"/>
          <w:numId w:val="30"/>
        </w:numPr>
        <w:tabs>
          <w:tab w:val="num" w:pos="1800"/>
        </w:tabs>
        <w:autoSpaceDE w:val="0"/>
        <w:autoSpaceDN w:val="0"/>
        <w:adjustRightInd w:val="0"/>
        <w:ind w:left="1800"/>
        <w:jc w:val="both"/>
        <w:rPr>
          <w:rFonts w:ascii="Arial" w:hAnsi="Arial" w:cs="Arial"/>
          <w:sz w:val="22"/>
          <w:szCs w:val="22"/>
        </w:rPr>
      </w:pPr>
      <w:r w:rsidRPr="00A06DD8">
        <w:rPr>
          <w:rFonts w:ascii="Arial" w:hAnsi="Arial" w:cs="Arial"/>
          <w:sz w:val="22"/>
          <w:szCs w:val="22"/>
        </w:rPr>
        <w:t xml:space="preserve">For ESD programs, a roster of student participants, including </w:t>
      </w:r>
      <w:r w:rsidR="00715245">
        <w:rPr>
          <w:rFonts w:ascii="Arial" w:hAnsi="Arial" w:cs="Arial"/>
          <w:sz w:val="22"/>
          <w:szCs w:val="22"/>
        </w:rPr>
        <w:t xml:space="preserve">the </w:t>
      </w:r>
      <w:r w:rsidRPr="00A06DD8">
        <w:rPr>
          <w:rFonts w:ascii="Arial" w:hAnsi="Arial" w:cs="Arial"/>
          <w:sz w:val="22"/>
          <w:szCs w:val="22"/>
        </w:rPr>
        <w:t>name</w:t>
      </w:r>
      <w:r w:rsidR="00715245">
        <w:rPr>
          <w:rFonts w:ascii="Arial" w:hAnsi="Arial" w:cs="Arial"/>
          <w:sz w:val="22"/>
          <w:szCs w:val="22"/>
        </w:rPr>
        <w:t>s</w:t>
      </w:r>
      <w:r w:rsidRPr="00A06DD8">
        <w:rPr>
          <w:rFonts w:ascii="Arial" w:hAnsi="Arial" w:cs="Arial"/>
          <w:sz w:val="22"/>
          <w:szCs w:val="22"/>
        </w:rPr>
        <w:t xml:space="preserve"> and number of hours of pa</w:t>
      </w:r>
      <w:r w:rsidRPr="00A06DD8">
        <w:rPr>
          <w:rFonts w:ascii="Arial" w:hAnsi="Arial" w:cs="Arial"/>
          <w:color w:val="000000"/>
          <w:sz w:val="22"/>
          <w:szCs w:val="22"/>
        </w:rPr>
        <w:t xml:space="preserve">rticipation in the program, is to be received by NYSED no later than </w:t>
      </w:r>
      <w:r w:rsidR="005525CE">
        <w:rPr>
          <w:rFonts w:ascii="Arial" w:hAnsi="Arial" w:cs="Arial"/>
          <w:color w:val="000000"/>
          <w:sz w:val="22"/>
          <w:szCs w:val="22"/>
        </w:rPr>
        <w:t>July 15</w:t>
      </w:r>
      <w:r w:rsidRPr="00A06DD8">
        <w:rPr>
          <w:rFonts w:ascii="Arial" w:hAnsi="Arial" w:cs="Arial"/>
          <w:color w:val="000000"/>
          <w:sz w:val="22"/>
          <w:szCs w:val="22"/>
        </w:rPr>
        <w:t xml:space="preserve"> in years 2-5 of the award period. At </w:t>
      </w:r>
      <w:r w:rsidR="002C3658">
        <w:rPr>
          <w:rFonts w:ascii="Arial" w:hAnsi="Arial" w:cs="Arial"/>
          <w:color w:val="000000"/>
          <w:sz w:val="22"/>
          <w:szCs w:val="22"/>
        </w:rPr>
        <w:t xml:space="preserve">a </w:t>
      </w:r>
      <w:r w:rsidRPr="00A06DD8">
        <w:rPr>
          <w:rFonts w:ascii="Arial" w:hAnsi="Arial" w:cs="Arial"/>
          <w:color w:val="000000"/>
          <w:sz w:val="22"/>
          <w:szCs w:val="22"/>
        </w:rPr>
        <w:t xml:space="preserve">minimum, grantees must have an enrollment form and parental permission on file for ESD programs. ESD program attendance must reflect student attendance of 15 hours or more </w:t>
      </w:r>
      <w:r w:rsidR="002C3658">
        <w:rPr>
          <w:rFonts w:ascii="Arial" w:hAnsi="Arial" w:cs="Arial"/>
          <w:color w:val="000000"/>
          <w:sz w:val="22"/>
          <w:szCs w:val="22"/>
        </w:rPr>
        <w:t xml:space="preserve">from </w:t>
      </w:r>
      <w:r w:rsidRPr="00A06DD8">
        <w:rPr>
          <w:rFonts w:ascii="Arial" w:hAnsi="Arial" w:cs="Arial"/>
          <w:color w:val="000000"/>
          <w:sz w:val="22"/>
          <w:szCs w:val="22"/>
        </w:rPr>
        <w:t>the start of the current program year to qualify as an enrolled student. SVP-only programs during the school day must provide a list of impacted students. If the roster is less than 95% of the number set forth in the composite budget, the grantee’s budget will be proportionally reduced</w:t>
      </w:r>
      <w:r w:rsidR="00715245">
        <w:rPr>
          <w:rFonts w:ascii="Arial" w:hAnsi="Arial" w:cs="Arial"/>
          <w:color w:val="000000"/>
          <w:sz w:val="22"/>
          <w:szCs w:val="22"/>
        </w:rPr>
        <w:t>.</w:t>
      </w:r>
      <w:r w:rsidRPr="00A06DD8">
        <w:rPr>
          <w:rFonts w:ascii="Arial" w:hAnsi="Arial" w:cs="Arial"/>
          <w:color w:val="000000"/>
          <w:sz w:val="22"/>
          <w:szCs w:val="22"/>
        </w:rPr>
        <w:t xml:space="preserve"> For example: if the actual roster is 94% of the projected number, the grantees budget will be reduced by </w:t>
      </w:r>
      <w:r w:rsidR="00E61AFB">
        <w:rPr>
          <w:rFonts w:ascii="Arial" w:hAnsi="Arial" w:cs="Arial"/>
          <w:color w:val="000000"/>
          <w:sz w:val="22"/>
          <w:szCs w:val="22"/>
        </w:rPr>
        <w:t>1</w:t>
      </w:r>
      <w:r w:rsidRPr="00A06DD8">
        <w:rPr>
          <w:rFonts w:ascii="Arial" w:hAnsi="Arial" w:cs="Arial"/>
          <w:color w:val="000000"/>
          <w:sz w:val="22"/>
          <w:szCs w:val="22"/>
        </w:rPr>
        <w:t xml:space="preserve">% in the year of the deficiency. </w:t>
      </w:r>
    </w:p>
    <w:p w14:paraId="69D21963" w14:textId="77777777" w:rsidR="0059033B" w:rsidRPr="00A06DD8" w:rsidRDefault="0059033B" w:rsidP="0059033B">
      <w:pPr>
        <w:autoSpaceDE w:val="0"/>
        <w:autoSpaceDN w:val="0"/>
        <w:adjustRightInd w:val="0"/>
        <w:ind w:left="1800"/>
        <w:jc w:val="both"/>
        <w:rPr>
          <w:rFonts w:ascii="Arial" w:hAnsi="Arial" w:cs="Arial"/>
          <w:sz w:val="22"/>
          <w:szCs w:val="22"/>
        </w:rPr>
      </w:pPr>
    </w:p>
    <w:p w14:paraId="3C24DA29" w14:textId="69BFCC17" w:rsidR="0059033B" w:rsidRPr="00A06DD8" w:rsidRDefault="0059033B" w:rsidP="007141AE">
      <w:pPr>
        <w:numPr>
          <w:ilvl w:val="1"/>
          <w:numId w:val="30"/>
        </w:numPr>
        <w:tabs>
          <w:tab w:val="num" w:pos="1800"/>
        </w:tabs>
        <w:autoSpaceDE w:val="0"/>
        <w:autoSpaceDN w:val="0"/>
        <w:adjustRightInd w:val="0"/>
        <w:ind w:left="1800"/>
        <w:jc w:val="both"/>
        <w:rPr>
          <w:rFonts w:ascii="Arial" w:hAnsi="Arial" w:cs="Arial"/>
          <w:sz w:val="22"/>
          <w:szCs w:val="22"/>
        </w:rPr>
      </w:pPr>
      <w:r w:rsidRPr="00A06DD8">
        <w:rPr>
          <w:rFonts w:ascii="Arial" w:hAnsi="Arial" w:cs="Arial"/>
          <w:color w:val="000000"/>
          <w:sz w:val="22"/>
          <w:szCs w:val="22"/>
        </w:rPr>
        <w:t>The final program report is due on September 15</w:t>
      </w:r>
      <w:r w:rsidRPr="00A06DD8">
        <w:rPr>
          <w:rFonts w:ascii="Arial" w:hAnsi="Arial" w:cs="Arial"/>
          <w:color w:val="000000"/>
          <w:sz w:val="14"/>
          <w:szCs w:val="14"/>
        </w:rPr>
        <w:t xml:space="preserve"> </w:t>
      </w:r>
      <w:r w:rsidRPr="00A06DD8">
        <w:rPr>
          <w:rFonts w:ascii="Arial" w:hAnsi="Arial" w:cs="Arial"/>
          <w:color w:val="000000"/>
          <w:sz w:val="22"/>
          <w:szCs w:val="22"/>
        </w:rPr>
        <w:t>of the following school year. The final report shall cover the period from July 1 through June 30 (the entire program year). This report, in a form and manner prescribed by NYSED, outlines the grantee’s expenditures and activities in the ESD/SVP program for the program year to include, but not limited to, the following elements:</w:t>
      </w:r>
    </w:p>
    <w:p w14:paraId="6CD21FA6" w14:textId="77777777" w:rsidR="0059033B" w:rsidRPr="00A06DD8" w:rsidRDefault="0059033B" w:rsidP="0059033B">
      <w:pPr>
        <w:pStyle w:val="BodyTextIndent3"/>
        <w:widowControl w:val="0"/>
        <w:tabs>
          <w:tab w:val="left" w:pos="-720"/>
        </w:tabs>
        <w:suppressAutoHyphens/>
        <w:jc w:val="both"/>
        <w:rPr>
          <w:rFonts w:ascii="Arial" w:hAnsi="Arial" w:cs="Arial"/>
          <w:sz w:val="22"/>
          <w:szCs w:val="22"/>
        </w:rPr>
      </w:pPr>
      <w:r w:rsidRPr="00A06DD8">
        <w:rPr>
          <w:rFonts w:ascii="Arial" w:hAnsi="Arial" w:cs="Arial"/>
          <w:sz w:val="22"/>
          <w:szCs w:val="22"/>
        </w:rPr>
        <w:t xml:space="preserve"> </w:t>
      </w:r>
    </w:p>
    <w:p w14:paraId="54150B74" w14:textId="7E057275" w:rsidR="0059033B" w:rsidRPr="00A06DD8" w:rsidRDefault="00715245" w:rsidP="007141AE">
      <w:pPr>
        <w:pStyle w:val="BodyTextIndent3"/>
        <w:widowControl w:val="0"/>
        <w:numPr>
          <w:ilvl w:val="0"/>
          <w:numId w:val="21"/>
        </w:numPr>
        <w:tabs>
          <w:tab w:val="clear" w:pos="720"/>
          <w:tab w:val="left" w:pos="-720"/>
          <w:tab w:val="left" w:pos="0"/>
          <w:tab w:val="num" w:pos="1080"/>
        </w:tabs>
        <w:suppressAutoHyphens/>
        <w:spacing w:after="0"/>
        <w:ind w:left="2160"/>
        <w:jc w:val="both"/>
        <w:rPr>
          <w:rFonts w:ascii="Arial" w:hAnsi="Arial" w:cs="Arial"/>
          <w:sz w:val="22"/>
          <w:szCs w:val="22"/>
        </w:rPr>
      </w:pPr>
      <w:r>
        <w:rPr>
          <w:rFonts w:ascii="Arial" w:hAnsi="Arial" w:cs="Arial"/>
          <w:sz w:val="22"/>
          <w:szCs w:val="22"/>
        </w:rPr>
        <w:t>A s</w:t>
      </w:r>
      <w:r w:rsidR="0059033B" w:rsidRPr="00A06DD8">
        <w:rPr>
          <w:rFonts w:ascii="Arial" w:hAnsi="Arial" w:cs="Arial"/>
          <w:sz w:val="22"/>
          <w:szCs w:val="22"/>
        </w:rPr>
        <w:t>ummary of the involvement of parents and other community members and organizations in program development and implementation;</w:t>
      </w:r>
    </w:p>
    <w:p w14:paraId="46654D90" w14:textId="77777777" w:rsidR="0059033B" w:rsidRPr="00A06DD8" w:rsidRDefault="0059033B" w:rsidP="0059033B">
      <w:pPr>
        <w:pStyle w:val="Default"/>
        <w:ind w:left="1440"/>
        <w:jc w:val="both"/>
        <w:rPr>
          <w:sz w:val="22"/>
          <w:szCs w:val="22"/>
        </w:rPr>
      </w:pPr>
    </w:p>
    <w:p w14:paraId="375D60C9" w14:textId="3204E61F" w:rsidR="0059033B" w:rsidRPr="00A06DD8" w:rsidRDefault="00715245" w:rsidP="007141AE">
      <w:pPr>
        <w:numPr>
          <w:ilvl w:val="0"/>
          <w:numId w:val="26"/>
        </w:numPr>
        <w:autoSpaceDE w:val="0"/>
        <w:autoSpaceDN w:val="0"/>
        <w:adjustRightInd w:val="0"/>
        <w:ind w:left="2160"/>
        <w:jc w:val="both"/>
        <w:rPr>
          <w:rFonts w:ascii="Arial" w:hAnsi="Arial" w:cs="Arial"/>
          <w:color w:val="000000"/>
          <w:sz w:val="22"/>
          <w:szCs w:val="22"/>
        </w:rPr>
      </w:pPr>
      <w:r>
        <w:rPr>
          <w:rFonts w:ascii="Arial" w:hAnsi="Arial" w:cs="Arial"/>
          <w:color w:val="000000"/>
          <w:sz w:val="22"/>
          <w:szCs w:val="22"/>
        </w:rPr>
        <w:t>A report on the p</w:t>
      </w:r>
      <w:r w:rsidR="0059033B" w:rsidRPr="00A06DD8">
        <w:rPr>
          <w:rFonts w:ascii="Arial" w:hAnsi="Arial" w:cs="Arial"/>
          <w:color w:val="000000"/>
          <w:sz w:val="22"/>
          <w:szCs w:val="22"/>
        </w:rPr>
        <w:t>rogress made toward achieving the objectives, activities and outcomes outlined for each of the program goals;</w:t>
      </w:r>
    </w:p>
    <w:p w14:paraId="1456BFD6" w14:textId="77777777" w:rsidR="0059033B" w:rsidRPr="00A06DD8" w:rsidRDefault="0059033B" w:rsidP="0059033B">
      <w:pPr>
        <w:pStyle w:val="BodyTextIndent"/>
        <w:widowControl w:val="0"/>
        <w:suppressAutoHyphens/>
        <w:ind w:left="1800"/>
        <w:jc w:val="both"/>
        <w:rPr>
          <w:rFonts w:ascii="Arial" w:hAnsi="Arial" w:cs="Arial"/>
          <w:sz w:val="22"/>
          <w:szCs w:val="22"/>
        </w:rPr>
      </w:pPr>
    </w:p>
    <w:p w14:paraId="5F0A2CC9" w14:textId="18F852EB" w:rsidR="0059033B" w:rsidRPr="00C93E0E" w:rsidRDefault="0059033B" w:rsidP="007141AE">
      <w:pPr>
        <w:pStyle w:val="ListParagraph"/>
        <w:numPr>
          <w:ilvl w:val="0"/>
          <w:numId w:val="20"/>
        </w:numPr>
        <w:spacing w:before="0" w:after="0" w:line="240" w:lineRule="auto"/>
        <w:ind w:left="2160"/>
        <w:jc w:val="both"/>
        <w:rPr>
          <w:rFonts w:ascii="Arial" w:hAnsi="Arial" w:cs="Arial"/>
          <w:sz w:val="22"/>
          <w:szCs w:val="22"/>
        </w:rPr>
      </w:pPr>
      <w:r w:rsidRPr="00C93E0E">
        <w:rPr>
          <w:rFonts w:ascii="Arial" w:hAnsi="Arial" w:cs="Arial"/>
          <w:sz w:val="22"/>
          <w:szCs w:val="22"/>
        </w:rPr>
        <w:t xml:space="preserve">Outcome data supporting </w:t>
      </w:r>
      <w:r w:rsidR="00715245">
        <w:rPr>
          <w:rFonts w:ascii="Arial" w:hAnsi="Arial" w:cs="Arial"/>
          <w:sz w:val="22"/>
          <w:szCs w:val="22"/>
        </w:rPr>
        <w:t xml:space="preserve">the </w:t>
      </w:r>
      <w:r w:rsidRPr="00C93E0E">
        <w:rPr>
          <w:rFonts w:ascii="Arial" w:hAnsi="Arial" w:cs="Arial"/>
          <w:sz w:val="22"/>
          <w:szCs w:val="22"/>
        </w:rPr>
        <w:t>program’s goals of increased student achievement, school violence prevention, and school safety</w:t>
      </w:r>
    </w:p>
    <w:p w14:paraId="24651621" w14:textId="7DC40D4D" w:rsidR="0059033B" w:rsidRDefault="0059033B" w:rsidP="0059033B">
      <w:pPr>
        <w:autoSpaceDE w:val="0"/>
        <w:autoSpaceDN w:val="0"/>
        <w:adjustRightInd w:val="0"/>
        <w:rPr>
          <w:rFonts w:ascii="Arial" w:hAnsi="Arial" w:cs="Arial"/>
          <w:b/>
          <w:bCs/>
          <w:strike/>
          <w:color w:val="000000"/>
          <w:sz w:val="22"/>
          <w:szCs w:val="22"/>
          <w:u w:val="single"/>
        </w:rPr>
      </w:pPr>
    </w:p>
    <w:p w14:paraId="653F48B8" w14:textId="47D59D86" w:rsidR="00FD27E3" w:rsidRDefault="00FD27E3" w:rsidP="0059033B">
      <w:pPr>
        <w:autoSpaceDE w:val="0"/>
        <w:autoSpaceDN w:val="0"/>
        <w:adjustRightInd w:val="0"/>
        <w:rPr>
          <w:rFonts w:ascii="Arial" w:hAnsi="Arial" w:cs="Arial"/>
          <w:b/>
          <w:bCs/>
          <w:strike/>
          <w:color w:val="000000"/>
          <w:sz w:val="22"/>
          <w:szCs w:val="22"/>
          <w:u w:val="single"/>
        </w:rPr>
      </w:pPr>
    </w:p>
    <w:p w14:paraId="6C501C82" w14:textId="1000760E" w:rsidR="00895224" w:rsidRPr="007141AE" w:rsidRDefault="00895224" w:rsidP="007141AE">
      <w:pPr>
        <w:pStyle w:val="ListParagraph"/>
        <w:numPr>
          <w:ilvl w:val="0"/>
          <w:numId w:val="37"/>
        </w:numPr>
        <w:ind w:left="0"/>
        <w:rPr>
          <w:rFonts w:ascii="Arial" w:hAnsi="Arial" w:cs="Arial"/>
          <w:b/>
          <w:bCs/>
          <w:caps/>
          <w:color w:val="000000"/>
          <w:sz w:val="28"/>
          <w:szCs w:val="28"/>
        </w:rPr>
      </w:pPr>
      <w:bookmarkStart w:id="27" w:name="OLE_LINK1"/>
      <w:r w:rsidRPr="007141AE">
        <w:rPr>
          <w:rFonts w:ascii="Arial" w:hAnsi="Arial" w:cs="Arial"/>
          <w:b/>
          <w:bCs/>
          <w:caps/>
          <w:color w:val="000000"/>
          <w:sz w:val="28"/>
          <w:szCs w:val="28"/>
        </w:rPr>
        <w:t>Prequalification Requirement</w:t>
      </w:r>
    </w:p>
    <w:bookmarkEnd w:id="27"/>
    <w:p w14:paraId="58629EE3" w14:textId="77777777" w:rsidR="00895224" w:rsidRPr="00D835CB" w:rsidRDefault="00895224" w:rsidP="00895224">
      <w:pPr>
        <w:autoSpaceDE w:val="0"/>
        <w:autoSpaceDN w:val="0"/>
        <w:adjustRightInd w:val="0"/>
        <w:rPr>
          <w:rFonts w:ascii="Arial" w:hAnsi="Arial" w:cs="Arial"/>
          <w:b/>
          <w:color w:val="000000"/>
          <w:szCs w:val="24"/>
          <w:u w:val="single"/>
        </w:rPr>
      </w:pPr>
    </w:p>
    <w:p w14:paraId="5A765E61" w14:textId="794428F6" w:rsidR="00895224" w:rsidRPr="00C93E0E" w:rsidRDefault="00895224" w:rsidP="00895224">
      <w:pPr>
        <w:jc w:val="both"/>
        <w:rPr>
          <w:rFonts w:ascii="Arial" w:hAnsi="Arial" w:cs="Arial"/>
          <w:sz w:val="22"/>
          <w:szCs w:val="22"/>
        </w:rPr>
      </w:pPr>
      <w:r w:rsidRPr="00C93E0E">
        <w:rPr>
          <w:rFonts w:ascii="Arial" w:hAnsi="Arial" w:cs="Arial"/>
          <w:sz w:val="22"/>
          <w:szCs w:val="22"/>
        </w:rPr>
        <w:t xml:space="preserve">Pursuant to the New York State Division of the Budget bulletin H-1032, not-for profit organizations must </w:t>
      </w:r>
      <w:r w:rsidR="00D438E9">
        <w:rPr>
          <w:rFonts w:ascii="Arial" w:hAnsi="Arial" w:cs="Arial"/>
          <w:sz w:val="22"/>
          <w:szCs w:val="22"/>
        </w:rPr>
        <w:t>p</w:t>
      </w:r>
      <w:r w:rsidRPr="00C93E0E">
        <w:rPr>
          <w:rFonts w:ascii="Arial" w:hAnsi="Arial" w:cs="Arial"/>
          <w:sz w:val="22"/>
          <w:szCs w:val="22"/>
        </w:rPr>
        <w:t xml:space="preserve">requalify to do business with New York State agencies before they can compete for </w:t>
      </w:r>
      <w:r w:rsidR="00D438E9">
        <w:rPr>
          <w:rFonts w:ascii="Arial" w:hAnsi="Arial" w:cs="Arial"/>
          <w:sz w:val="22"/>
          <w:szCs w:val="22"/>
        </w:rPr>
        <w:t>s</w:t>
      </w:r>
      <w:r w:rsidRPr="00C93E0E">
        <w:rPr>
          <w:rFonts w:ascii="Arial" w:hAnsi="Arial" w:cs="Arial"/>
          <w:sz w:val="22"/>
          <w:szCs w:val="22"/>
        </w:rPr>
        <w:t xml:space="preserve">tate grants. The process </w:t>
      </w:r>
      <w:r w:rsidRPr="00C93E0E">
        <w:rPr>
          <w:rFonts w:ascii="Arial" w:hAnsi="Arial" w:cs="Arial"/>
          <w:sz w:val="22"/>
          <w:szCs w:val="22"/>
        </w:rPr>
        <w:lastRenderedPageBreak/>
        <w:t xml:space="preserve">allows nonprofits to address questions and concerns prior to entering a competitive bid process. Nonprofits are strongly encouraged to begin the </w:t>
      </w:r>
      <w:r w:rsidR="00D438E9">
        <w:rPr>
          <w:rFonts w:ascii="Arial" w:hAnsi="Arial" w:cs="Arial"/>
          <w:sz w:val="22"/>
          <w:szCs w:val="22"/>
        </w:rPr>
        <w:t>p</w:t>
      </w:r>
      <w:r w:rsidRPr="00C93E0E">
        <w:rPr>
          <w:rFonts w:ascii="Arial" w:hAnsi="Arial" w:cs="Arial"/>
          <w:sz w:val="22"/>
          <w:szCs w:val="22"/>
        </w:rPr>
        <w:t>requalification process as soon as possible.</w:t>
      </w:r>
    </w:p>
    <w:p w14:paraId="0A0F8902" w14:textId="77777777" w:rsidR="00895224" w:rsidRPr="00C93E0E" w:rsidRDefault="00895224" w:rsidP="00895224">
      <w:pPr>
        <w:spacing w:line="330" w:lineRule="atLeast"/>
        <w:jc w:val="both"/>
        <w:rPr>
          <w:rFonts w:ascii="Arial" w:hAnsi="Arial" w:cs="Arial"/>
          <w:color w:val="000000"/>
          <w:sz w:val="22"/>
          <w:szCs w:val="22"/>
        </w:rPr>
      </w:pPr>
    </w:p>
    <w:p w14:paraId="1107B612" w14:textId="46E44D2E" w:rsidR="00895224" w:rsidRPr="00C93E0E" w:rsidRDefault="00895224" w:rsidP="00895224">
      <w:pPr>
        <w:jc w:val="both"/>
        <w:rPr>
          <w:rFonts w:ascii="Arial" w:hAnsi="Arial" w:cs="Arial"/>
          <w:color w:val="000000"/>
          <w:sz w:val="22"/>
          <w:szCs w:val="22"/>
        </w:rPr>
      </w:pPr>
      <w:r w:rsidRPr="00C93E0E">
        <w:rPr>
          <w:rFonts w:ascii="Arial" w:hAnsi="Arial" w:cs="Arial"/>
          <w:color w:val="000000"/>
          <w:sz w:val="22"/>
          <w:szCs w:val="22"/>
        </w:rPr>
        <w:t xml:space="preserve">To become prequalified, a nonprofit must register with Grants Gateway and complete an online </w:t>
      </w:r>
      <w:r w:rsidR="00D438E9">
        <w:rPr>
          <w:rFonts w:ascii="Arial" w:hAnsi="Arial" w:cs="Arial"/>
          <w:color w:val="000000"/>
          <w:sz w:val="22"/>
          <w:szCs w:val="22"/>
        </w:rPr>
        <w:t>p</w:t>
      </w:r>
      <w:r w:rsidRPr="00C93E0E">
        <w:rPr>
          <w:rFonts w:ascii="Arial" w:hAnsi="Arial" w:cs="Arial"/>
          <w:color w:val="000000"/>
          <w:sz w:val="22"/>
          <w:szCs w:val="22"/>
        </w:rPr>
        <w:t>requalification application. This includes completing a series of forms by answering basic questions regarding the organization and uploading key organizational documents.</w:t>
      </w:r>
    </w:p>
    <w:p w14:paraId="6FE087AF" w14:textId="77777777" w:rsidR="00895224" w:rsidRPr="00C93E0E" w:rsidRDefault="00895224" w:rsidP="00895224">
      <w:pPr>
        <w:jc w:val="both"/>
        <w:rPr>
          <w:rFonts w:ascii="Arial" w:hAnsi="Arial" w:cs="Arial"/>
          <w:color w:val="000000"/>
          <w:sz w:val="22"/>
          <w:szCs w:val="22"/>
        </w:rPr>
      </w:pPr>
    </w:p>
    <w:p w14:paraId="13C238CB" w14:textId="2BF1ECCB" w:rsidR="00895224" w:rsidRPr="00C93E0E" w:rsidRDefault="00895224" w:rsidP="00895224">
      <w:pPr>
        <w:jc w:val="both"/>
        <w:rPr>
          <w:rFonts w:ascii="Arial" w:hAnsi="Arial" w:cs="Arial"/>
          <w:color w:val="000000"/>
          <w:sz w:val="22"/>
          <w:szCs w:val="22"/>
        </w:rPr>
      </w:pPr>
      <w:r w:rsidRPr="00C93E0E">
        <w:rPr>
          <w:rFonts w:ascii="Arial" w:hAnsi="Arial" w:cs="Arial"/>
          <w:color w:val="000000"/>
          <w:sz w:val="22"/>
          <w:szCs w:val="22"/>
        </w:rPr>
        <w:t xml:space="preserve">Detailed information on how to register with the Grants Gateway and become prequalified is available on the </w:t>
      </w:r>
      <w:hyperlink r:id="rId36" w:history="1">
        <w:r w:rsidRPr="00C93E0E">
          <w:rPr>
            <w:rStyle w:val="Hyperlink"/>
            <w:rFonts w:ascii="Arial" w:hAnsi="Arial" w:cs="Arial"/>
            <w:sz w:val="22"/>
            <w:szCs w:val="22"/>
          </w:rPr>
          <w:t>Grants Management</w:t>
        </w:r>
      </w:hyperlink>
      <w:r w:rsidRPr="00C93E0E">
        <w:rPr>
          <w:rFonts w:ascii="Arial" w:hAnsi="Arial" w:cs="Arial"/>
          <w:color w:val="000000"/>
          <w:sz w:val="22"/>
          <w:szCs w:val="22"/>
        </w:rPr>
        <w:t xml:space="preserve"> website</w:t>
      </w:r>
      <w:r w:rsidR="00D9090D">
        <w:rPr>
          <w:rFonts w:ascii="Arial" w:hAnsi="Arial" w:cs="Arial"/>
          <w:color w:val="000000"/>
          <w:sz w:val="22"/>
          <w:szCs w:val="22"/>
        </w:rPr>
        <w:t>.</w:t>
      </w:r>
    </w:p>
    <w:p w14:paraId="1D096CBC" w14:textId="77777777" w:rsidR="00895224" w:rsidRPr="00C93E0E" w:rsidRDefault="00895224" w:rsidP="00895224">
      <w:pPr>
        <w:jc w:val="both"/>
        <w:rPr>
          <w:rFonts w:ascii="Arial" w:hAnsi="Arial" w:cs="Arial"/>
          <w:color w:val="000000"/>
          <w:sz w:val="22"/>
          <w:szCs w:val="22"/>
        </w:rPr>
      </w:pPr>
    </w:p>
    <w:p w14:paraId="0D9D297D" w14:textId="125FE033" w:rsidR="00895224" w:rsidRPr="00C93E0E" w:rsidRDefault="00895224" w:rsidP="00895224">
      <w:pPr>
        <w:jc w:val="both"/>
        <w:rPr>
          <w:rFonts w:ascii="Arial" w:hAnsi="Arial" w:cs="Arial"/>
          <w:color w:val="000000"/>
          <w:sz w:val="22"/>
          <w:szCs w:val="22"/>
        </w:rPr>
      </w:pPr>
      <w:r w:rsidRPr="00C93E0E">
        <w:rPr>
          <w:rFonts w:ascii="Arial" w:hAnsi="Arial" w:cs="Arial"/>
          <w:b/>
          <w:bCs/>
          <w:color w:val="000000"/>
          <w:sz w:val="22"/>
          <w:szCs w:val="22"/>
        </w:rPr>
        <w:t>Disclaimer:</w:t>
      </w:r>
      <w:r w:rsidRPr="00C93E0E">
        <w:rPr>
          <w:rFonts w:ascii="Arial" w:hAnsi="Arial" w:cs="Arial"/>
          <w:color w:val="000000"/>
          <w:sz w:val="22"/>
          <w:szCs w:val="22"/>
        </w:rPr>
        <w:t> </w:t>
      </w:r>
      <w:r w:rsidRPr="00C93E0E">
        <w:rPr>
          <w:rFonts w:ascii="Arial" w:hAnsi="Arial" w:cs="Arial"/>
          <w:i/>
          <w:iCs/>
          <w:color w:val="000000"/>
          <w:sz w:val="22"/>
          <w:szCs w:val="22"/>
        </w:rPr>
        <w:t xml:space="preserve">New York State reserves 5-10 business days from the receipt of complete Prequalification applications to conduct its review. If supplementary information or updates are required, review times will be longer. Due to the length of time this process could take to complete, it is advised that nonprofits </w:t>
      </w:r>
      <w:r w:rsidR="00077A5A">
        <w:rPr>
          <w:rFonts w:ascii="Arial" w:hAnsi="Arial" w:cs="Arial"/>
          <w:i/>
          <w:iCs/>
          <w:color w:val="000000"/>
          <w:sz w:val="22"/>
          <w:szCs w:val="22"/>
        </w:rPr>
        <w:t>p</w:t>
      </w:r>
      <w:r w:rsidR="00077A5A" w:rsidRPr="00C93E0E">
        <w:rPr>
          <w:rFonts w:ascii="Arial" w:hAnsi="Arial" w:cs="Arial"/>
          <w:i/>
          <w:iCs/>
          <w:color w:val="000000"/>
          <w:sz w:val="22"/>
          <w:szCs w:val="22"/>
        </w:rPr>
        <w:t xml:space="preserve">requalify </w:t>
      </w:r>
      <w:r w:rsidRPr="00C93E0E">
        <w:rPr>
          <w:rFonts w:ascii="Arial" w:hAnsi="Arial" w:cs="Arial"/>
          <w:i/>
          <w:iCs/>
          <w:color w:val="000000"/>
          <w:sz w:val="22"/>
          <w:szCs w:val="22"/>
        </w:rPr>
        <w:t>as soon as possible. Failure to successfully complete the Prequalification process early enough may result in a grant application being disqualified.</w:t>
      </w:r>
    </w:p>
    <w:p w14:paraId="614D54EF" w14:textId="77777777" w:rsidR="00895224" w:rsidRPr="00C93E0E" w:rsidRDefault="00895224" w:rsidP="00895224">
      <w:pPr>
        <w:autoSpaceDE w:val="0"/>
        <w:autoSpaceDN w:val="0"/>
        <w:adjustRightInd w:val="0"/>
        <w:jc w:val="both"/>
        <w:rPr>
          <w:rFonts w:ascii="Arial" w:hAnsi="Arial" w:cs="Arial"/>
          <w:b/>
          <w:color w:val="000000"/>
          <w:sz w:val="22"/>
          <w:szCs w:val="22"/>
        </w:rPr>
      </w:pPr>
    </w:p>
    <w:p w14:paraId="6EC03B53" w14:textId="53182CA2" w:rsidR="00895224" w:rsidRPr="00C93E0E" w:rsidRDefault="00895224" w:rsidP="00895224">
      <w:pPr>
        <w:autoSpaceDE w:val="0"/>
        <w:autoSpaceDN w:val="0"/>
        <w:adjustRightInd w:val="0"/>
        <w:jc w:val="both"/>
        <w:rPr>
          <w:rFonts w:ascii="Arial" w:hAnsi="Arial" w:cs="Arial"/>
          <w:b/>
          <w:color w:val="000000"/>
          <w:sz w:val="22"/>
          <w:szCs w:val="22"/>
        </w:rPr>
      </w:pPr>
      <w:r w:rsidRPr="00C93E0E">
        <w:rPr>
          <w:rFonts w:ascii="Arial" w:hAnsi="Arial" w:cs="Arial"/>
          <w:b/>
          <w:color w:val="000000"/>
          <w:sz w:val="22"/>
          <w:szCs w:val="22"/>
        </w:rPr>
        <w:t xml:space="preserve">Proposals received from nonprofit applicants that are not Prequalified in the Grants Gateway by 5:00 PM on the proposal due date of </w:t>
      </w:r>
      <w:r w:rsidR="001E3B7A">
        <w:rPr>
          <w:rFonts w:ascii="Arial" w:hAnsi="Arial" w:cs="Arial"/>
          <w:b/>
          <w:color w:val="000000"/>
          <w:sz w:val="22"/>
          <w:szCs w:val="22"/>
        </w:rPr>
        <w:t xml:space="preserve">March </w:t>
      </w:r>
      <w:r w:rsidR="006516DB">
        <w:rPr>
          <w:rFonts w:ascii="Arial" w:hAnsi="Arial" w:cs="Arial"/>
          <w:b/>
          <w:color w:val="000000"/>
          <w:sz w:val="22"/>
          <w:szCs w:val="22"/>
        </w:rPr>
        <w:t>10</w:t>
      </w:r>
      <w:r w:rsidR="004A2ED7">
        <w:rPr>
          <w:rFonts w:ascii="Arial" w:hAnsi="Arial" w:cs="Arial"/>
          <w:b/>
          <w:color w:val="000000"/>
          <w:sz w:val="22"/>
          <w:szCs w:val="22"/>
        </w:rPr>
        <w:t>, 2021</w:t>
      </w:r>
      <w:r w:rsidRPr="00C93E0E">
        <w:rPr>
          <w:rFonts w:ascii="Arial" w:hAnsi="Arial" w:cs="Arial"/>
          <w:b/>
          <w:color w:val="000000"/>
          <w:sz w:val="22"/>
          <w:szCs w:val="22"/>
        </w:rPr>
        <w:t xml:space="preserve"> cannot be evaluated.  Such proposals will be disqualified from further consideration.</w:t>
      </w:r>
    </w:p>
    <w:p w14:paraId="5E6A7D1E" w14:textId="77777777" w:rsidR="00895224" w:rsidRPr="00A06DD8" w:rsidRDefault="00895224" w:rsidP="0059033B">
      <w:pPr>
        <w:jc w:val="both"/>
        <w:rPr>
          <w:rFonts w:ascii="Arial" w:hAnsi="Arial" w:cs="Arial"/>
          <w:b/>
          <w:bCs/>
          <w:color w:val="000000"/>
          <w:sz w:val="22"/>
          <w:szCs w:val="22"/>
        </w:rPr>
      </w:pPr>
    </w:p>
    <w:p w14:paraId="3DE45C4B" w14:textId="77777777" w:rsidR="0059033B" w:rsidRPr="00A06DD8" w:rsidRDefault="0059033B" w:rsidP="0059033B">
      <w:pPr>
        <w:pStyle w:val="Heading1"/>
        <w:rPr>
          <w:rFonts w:ascii="Arial" w:hAnsi="Arial" w:cs="Arial"/>
          <w:b w:val="0"/>
          <w:bCs/>
        </w:rPr>
      </w:pPr>
    </w:p>
    <w:p w14:paraId="7CB570F3" w14:textId="77777777" w:rsidR="0059033B" w:rsidRPr="00A06DD8" w:rsidRDefault="0059033B" w:rsidP="006458E9">
      <w:pPr>
        <w:pStyle w:val="Heading1"/>
        <w:numPr>
          <w:ilvl w:val="0"/>
          <w:numId w:val="37"/>
        </w:numPr>
        <w:jc w:val="left"/>
        <w:rPr>
          <w:rFonts w:ascii="Arial" w:hAnsi="Arial" w:cs="Arial"/>
          <w:b w:val="0"/>
          <w:bCs/>
        </w:rPr>
      </w:pPr>
      <w:bookmarkStart w:id="28" w:name="_Toc430357200"/>
      <w:r w:rsidRPr="00A06DD8">
        <w:rPr>
          <w:rFonts w:ascii="Arial" w:hAnsi="Arial" w:cs="Arial"/>
        </w:rPr>
        <w:t>VENDOR RESPONSIBILITY</w:t>
      </w:r>
      <w:bookmarkEnd w:id="28"/>
    </w:p>
    <w:p w14:paraId="57BB13F6" w14:textId="77777777" w:rsidR="0059033B" w:rsidRPr="00A06DD8" w:rsidRDefault="0059033B" w:rsidP="0059033B">
      <w:pPr>
        <w:autoSpaceDE w:val="0"/>
        <w:autoSpaceDN w:val="0"/>
        <w:adjustRightInd w:val="0"/>
        <w:rPr>
          <w:rFonts w:ascii="Arial" w:hAnsi="Arial" w:cs="Arial"/>
          <w:b/>
          <w:bCs/>
          <w:color w:val="000000"/>
          <w:sz w:val="22"/>
          <w:szCs w:val="22"/>
        </w:rPr>
      </w:pPr>
    </w:p>
    <w:p w14:paraId="7548E6F1" w14:textId="6110CA34" w:rsidR="00895224" w:rsidRPr="00C93E0E" w:rsidRDefault="00895224" w:rsidP="00895224">
      <w:pPr>
        <w:pStyle w:val="Header"/>
        <w:tabs>
          <w:tab w:val="clear" w:pos="4320"/>
          <w:tab w:val="clear" w:pos="8640"/>
        </w:tabs>
        <w:jc w:val="both"/>
        <w:rPr>
          <w:rFonts w:ascii="Arial" w:hAnsi="Arial" w:cs="Arial"/>
          <w:sz w:val="22"/>
          <w:szCs w:val="22"/>
        </w:rPr>
      </w:pPr>
      <w:r w:rsidRPr="00C93E0E">
        <w:rPr>
          <w:rFonts w:ascii="Arial" w:hAnsi="Arial" w:cs="Arial"/>
          <w:sz w:val="22"/>
          <w:szCs w:val="22"/>
        </w:rPr>
        <w:t>State law requires that the award of state contracts be made to responsible vendors. Before an award is made to a not-for-profit entity, a for-profit entity, a private college or university or a public entity not exempted by the Office of the State Comptroller, NYSED must make an affirmative responsibility determination. The factors to be considered include legal authority to do business in New York State</w:t>
      </w:r>
      <w:r w:rsidR="00422B51">
        <w:rPr>
          <w:rFonts w:ascii="Arial" w:hAnsi="Arial" w:cs="Arial"/>
          <w:sz w:val="22"/>
          <w:szCs w:val="22"/>
        </w:rPr>
        <w:t>,</w:t>
      </w:r>
      <w:r w:rsidRPr="00C93E0E">
        <w:rPr>
          <w:rFonts w:ascii="Arial" w:hAnsi="Arial" w:cs="Arial"/>
          <w:sz w:val="22"/>
          <w:szCs w:val="22"/>
        </w:rPr>
        <w:t xml:space="preserve"> integrity</w:t>
      </w:r>
      <w:r w:rsidR="00422B51">
        <w:rPr>
          <w:rFonts w:ascii="Arial" w:hAnsi="Arial" w:cs="Arial"/>
          <w:sz w:val="22"/>
          <w:szCs w:val="22"/>
        </w:rPr>
        <w:t>,</w:t>
      </w:r>
      <w:r w:rsidRPr="00C93E0E">
        <w:rPr>
          <w:rFonts w:ascii="Arial" w:hAnsi="Arial" w:cs="Arial"/>
          <w:sz w:val="22"/>
          <w:szCs w:val="22"/>
        </w:rPr>
        <w:t xml:space="preserve"> capacity </w:t>
      </w:r>
      <w:r w:rsidR="00422B51">
        <w:rPr>
          <w:rFonts w:ascii="Arial" w:hAnsi="Arial" w:cs="Arial"/>
          <w:sz w:val="22"/>
          <w:szCs w:val="22"/>
        </w:rPr>
        <w:t>(</w:t>
      </w:r>
      <w:r w:rsidRPr="00C93E0E">
        <w:rPr>
          <w:rFonts w:ascii="Arial" w:hAnsi="Arial" w:cs="Arial"/>
          <w:sz w:val="22"/>
          <w:szCs w:val="22"/>
        </w:rPr>
        <w:t>both organizational and financial</w:t>
      </w:r>
      <w:r w:rsidR="00422B51">
        <w:rPr>
          <w:rFonts w:ascii="Arial" w:hAnsi="Arial" w:cs="Arial"/>
          <w:sz w:val="22"/>
          <w:szCs w:val="22"/>
        </w:rPr>
        <w:t>),</w:t>
      </w:r>
      <w:r w:rsidRPr="00C93E0E">
        <w:rPr>
          <w:rFonts w:ascii="Arial" w:hAnsi="Arial" w:cs="Arial"/>
          <w:sz w:val="22"/>
          <w:szCs w:val="22"/>
        </w:rPr>
        <w:t xml:space="preserve"> and previous performance. Before an award of $100,000 or greater can be made to a covered entity, the entity will be required to complete and submit a Vendor Responsibility Questionnaire.  </w:t>
      </w:r>
      <w:r w:rsidR="00422B51">
        <w:rPr>
          <w:rFonts w:ascii="Arial" w:hAnsi="Arial" w:cs="Arial"/>
          <w:sz w:val="22"/>
          <w:szCs w:val="22"/>
        </w:rPr>
        <w:t xml:space="preserve">Exempt entities include </w:t>
      </w:r>
      <w:r w:rsidRPr="00C93E0E">
        <w:rPr>
          <w:rFonts w:ascii="Arial" w:hAnsi="Arial" w:cs="Arial"/>
          <w:sz w:val="22"/>
          <w:szCs w:val="22"/>
        </w:rPr>
        <w:t xml:space="preserve">School </w:t>
      </w:r>
      <w:r w:rsidR="004F1EF3">
        <w:rPr>
          <w:rFonts w:ascii="Arial" w:hAnsi="Arial" w:cs="Arial"/>
          <w:sz w:val="22"/>
          <w:szCs w:val="22"/>
        </w:rPr>
        <w:t>D</w:t>
      </w:r>
      <w:r w:rsidR="004F1EF3" w:rsidRPr="00C93E0E">
        <w:rPr>
          <w:rFonts w:ascii="Arial" w:hAnsi="Arial" w:cs="Arial"/>
          <w:sz w:val="22"/>
          <w:szCs w:val="22"/>
        </w:rPr>
        <w:t>istricts</w:t>
      </w:r>
      <w:r w:rsidRPr="00C93E0E">
        <w:rPr>
          <w:rFonts w:ascii="Arial" w:hAnsi="Arial" w:cs="Arial"/>
          <w:sz w:val="22"/>
          <w:szCs w:val="22"/>
        </w:rPr>
        <w:t xml:space="preserve">, Charter Schools, BOCES, public colleges and universities, public libraries, and the Research Foundation for SUNY and CUNY.  For a complete list, see </w:t>
      </w:r>
      <w:hyperlink r:id="rId37" w:history="1">
        <w:r w:rsidRPr="00C93E0E">
          <w:rPr>
            <w:rStyle w:val="Hyperlink"/>
            <w:rFonts w:ascii="Arial" w:hAnsi="Arial" w:cs="Arial"/>
            <w:snapToGrid/>
            <w:sz w:val="22"/>
            <w:szCs w:val="22"/>
          </w:rPr>
          <w:t>OSC's website</w:t>
        </w:r>
      </w:hyperlink>
      <w:r w:rsidRPr="00C93E0E">
        <w:rPr>
          <w:rFonts w:ascii="Arial" w:hAnsi="Arial" w:cs="Arial"/>
          <w:sz w:val="22"/>
          <w:szCs w:val="22"/>
        </w:rPr>
        <w:t>.</w:t>
      </w:r>
    </w:p>
    <w:p w14:paraId="08D0B4F9" w14:textId="77777777" w:rsidR="00895224" w:rsidRPr="00C93E0E" w:rsidRDefault="00895224" w:rsidP="00895224">
      <w:pPr>
        <w:pStyle w:val="Default"/>
        <w:jc w:val="both"/>
        <w:rPr>
          <w:color w:val="auto"/>
          <w:sz w:val="22"/>
          <w:szCs w:val="22"/>
        </w:rPr>
      </w:pPr>
    </w:p>
    <w:p w14:paraId="49BB6D07" w14:textId="252C7991" w:rsidR="00895224" w:rsidRPr="00C93E0E" w:rsidRDefault="00895224" w:rsidP="00895224">
      <w:pPr>
        <w:pStyle w:val="Default"/>
        <w:jc w:val="both"/>
        <w:rPr>
          <w:color w:val="auto"/>
          <w:sz w:val="22"/>
          <w:szCs w:val="22"/>
        </w:rPr>
      </w:pPr>
      <w:r w:rsidRPr="00C93E0E">
        <w:rPr>
          <w:bCs/>
          <w:sz w:val="22"/>
          <w:szCs w:val="22"/>
        </w:rPr>
        <w:t>NYSED</w:t>
      </w:r>
      <w:r w:rsidRPr="00C93E0E">
        <w:rPr>
          <w:b/>
          <w:bCs/>
          <w:i/>
          <w:iCs/>
          <w:sz w:val="22"/>
          <w:szCs w:val="22"/>
        </w:rPr>
        <w:t xml:space="preserve"> </w:t>
      </w:r>
      <w:r w:rsidRPr="00C93E0E">
        <w:rPr>
          <w:bCs/>
          <w:sz w:val="22"/>
          <w:szCs w:val="22"/>
        </w:rPr>
        <w:t>recommends that vendors</w:t>
      </w:r>
      <w:r w:rsidRPr="00C93E0E">
        <w:rPr>
          <w:b/>
          <w:color w:val="auto"/>
          <w:sz w:val="22"/>
          <w:szCs w:val="22"/>
        </w:rPr>
        <w:t xml:space="preserve"> </w:t>
      </w:r>
      <w:r w:rsidRPr="00C93E0E">
        <w:rPr>
          <w:color w:val="auto"/>
          <w:sz w:val="22"/>
          <w:szCs w:val="22"/>
        </w:rPr>
        <w:t xml:space="preserve">file the required Vendor Responsibility Questionnaire online via the </w:t>
      </w:r>
      <w:hyperlink r:id="rId38" w:history="1">
        <w:r w:rsidRPr="00C93E0E">
          <w:rPr>
            <w:rStyle w:val="Hyperlink"/>
            <w:sz w:val="22"/>
            <w:szCs w:val="22"/>
          </w:rPr>
          <w:t xml:space="preserve">New York State </w:t>
        </w:r>
        <w:proofErr w:type="spellStart"/>
        <w:r w:rsidRPr="00C93E0E">
          <w:rPr>
            <w:rStyle w:val="Hyperlink"/>
            <w:sz w:val="22"/>
            <w:szCs w:val="22"/>
          </w:rPr>
          <w:t>VendRep</w:t>
        </w:r>
        <w:proofErr w:type="spellEnd"/>
        <w:r w:rsidRPr="00C93E0E">
          <w:rPr>
            <w:rStyle w:val="Hyperlink"/>
            <w:sz w:val="22"/>
            <w:szCs w:val="22"/>
          </w:rPr>
          <w:t xml:space="preserve"> System</w:t>
        </w:r>
      </w:hyperlink>
      <w:r w:rsidRPr="00C93E0E">
        <w:rPr>
          <w:color w:val="auto"/>
          <w:sz w:val="22"/>
          <w:szCs w:val="22"/>
        </w:rPr>
        <w:t xml:space="preserve">. </w:t>
      </w:r>
      <w:r w:rsidRPr="00C93E0E">
        <w:rPr>
          <w:sz w:val="22"/>
          <w:szCs w:val="22"/>
        </w:rPr>
        <w:t xml:space="preserve"> </w:t>
      </w:r>
      <w:r w:rsidRPr="00C93E0E">
        <w:rPr>
          <w:color w:val="auto"/>
          <w:sz w:val="22"/>
          <w:szCs w:val="22"/>
        </w:rPr>
        <w:t xml:space="preserve">To enroll in and use the New York State </w:t>
      </w:r>
      <w:proofErr w:type="spellStart"/>
      <w:r w:rsidRPr="00C93E0E">
        <w:rPr>
          <w:color w:val="auto"/>
          <w:sz w:val="22"/>
          <w:szCs w:val="22"/>
        </w:rPr>
        <w:t>VendRep</w:t>
      </w:r>
      <w:proofErr w:type="spellEnd"/>
      <w:r w:rsidRPr="00C93E0E">
        <w:rPr>
          <w:color w:val="auto"/>
          <w:sz w:val="22"/>
          <w:szCs w:val="22"/>
        </w:rPr>
        <w:t xml:space="preserve"> System</w:t>
      </w:r>
      <w:r w:rsidRPr="00C93E0E">
        <w:rPr>
          <w:sz w:val="22"/>
          <w:szCs w:val="22"/>
        </w:rPr>
        <w:t>,</w:t>
      </w:r>
      <w:r w:rsidRPr="00C93E0E">
        <w:rPr>
          <w:color w:val="auto"/>
          <w:sz w:val="22"/>
          <w:szCs w:val="22"/>
        </w:rPr>
        <w:t xml:space="preserve"> see the </w:t>
      </w:r>
      <w:hyperlink r:id="rId39" w:history="1">
        <w:proofErr w:type="spellStart"/>
        <w:r w:rsidRPr="00C93E0E">
          <w:rPr>
            <w:rStyle w:val="Hyperlink"/>
            <w:sz w:val="22"/>
            <w:szCs w:val="22"/>
          </w:rPr>
          <w:t>VendRep</w:t>
        </w:r>
        <w:proofErr w:type="spellEnd"/>
        <w:r w:rsidRPr="00C93E0E">
          <w:rPr>
            <w:rStyle w:val="Hyperlink"/>
            <w:sz w:val="22"/>
            <w:szCs w:val="22"/>
          </w:rPr>
          <w:t xml:space="preserve"> System Instructions</w:t>
        </w:r>
      </w:hyperlink>
      <w:r w:rsidRPr="00C93E0E">
        <w:rPr>
          <w:rStyle w:val="Hyperlink"/>
          <w:sz w:val="22"/>
          <w:szCs w:val="22"/>
        </w:rPr>
        <w:t xml:space="preserve"> </w:t>
      </w:r>
      <w:r w:rsidRPr="00C93E0E">
        <w:rPr>
          <w:color w:val="auto"/>
          <w:sz w:val="22"/>
          <w:szCs w:val="22"/>
        </w:rPr>
        <w:t xml:space="preserve">or go directly to the </w:t>
      </w:r>
      <w:hyperlink r:id="rId40" w:history="1">
        <w:proofErr w:type="spellStart"/>
        <w:r w:rsidRPr="00C93E0E">
          <w:rPr>
            <w:rStyle w:val="Hyperlink"/>
            <w:sz w:val="22"/>
            <w:szCs w:val="22"/>
          </w:rPr>
          <w:t>VendRep</w:t>
        </w:r>
        <w:proofErr w:type="spellEnd"/>
        <w:r w:rsidRPr="00C93E0E">
          <w:rPr>
            <w:rStyle w:val="Hyperlink"/>
            <w:sz w:val="22"/>
            <w:szCs w:val="22"/>
          </w:rPr>
          <w:t xml:space="preserve"> System online</w:t>
        </w:r>
      </w:hyperlink>
      <w:r w:rsidRPr="00C93E0E">
        <w:rPr>
          <w:color w:val="auto"/>
          <w:sz w:val="22"/>
          <w:szCs w:val="22"/>
        </w:rPr>
        <w:t>.</w:t>
      </w:r>
    </w:p>
    <w:p w14:paraId="365284B4" w14:textId="77777777" w:rsidR="00895224" w:rsidRPr="00C93E0E" w:rsidRDefault="00895224" w:rsidP="00895224">
      <w:pPr>
        <w:pStyle w:val="Default"/>
        <w:jc w:val="both"/>
        <w:rPr>
          <w:color w:val="auto"/>
          <w:sz w:val="22"/>
          <w:szCs w:val="22"/>
        </w:rPr>
      </w:pPr>
    </w:p>
    <w:p w14:paraId="16B9BB18" w14:textId="77777777" w:rsidR="00895224" w:rsidRPr="00C93E0E" w:rsidRDefault="00895224" w:rsidP="00895224">
      <w:pPr>
        <w:pStyle w:val="Default"/>
        <w:jc w:val="both"/>
        <w:rPr>
          <w:color w:val="auto"/>
          <w:sz w:val="22"/>
          <w:szCs w:val="22"/>
        </w:rPr>
      </w:pPr>
      <w:r w:rsidRPr="00C93E0E">
        <w:rPr>
          <w:color w:val="auto"/>
          <w:sz w:val="22"/>
          <w:szCs w:val="22"/>
        </w:rPr>
        <w:t xml:space="preserve">Vendors must provide their New York State Vendor Identification Number when enrolling.  To request assignment of a Vendor ID or for </w:t>
      </w:r>
      <w:proofErr w:type="spellStart"/>
      <w:r w:rsidRPr="00C93E0E">
        <w:rPr>
          <w:color w:val="auto"/>
          <w:sz w:val="22"/>
          <w:szCs w:val="22"/>
        </w:rPr>
        <w:t>VendRep</w:t>
      </w:r>
      <w:proofErr w:type="spellEnd"/>
      <w:r w:rsidRPr="00C93E0E">
        <w:rPr>
          <w:color w:val="auto"/>
          <w:sz w:val="22"/>
          <w:szCs w:val="22"/>
        </w:rPr>
        <w:t xml:space="preserve"> System assistance, contact the </w:t>
      </w:r>
      <w:hyperlink r:id="rId41" w:history="1">
        <w:r w:rsidRPr="00C93E0E">
          <w:rPr>
            <w:rStyle w:val="Hyperlink"/>
            <w:sz w:val="22"/>
            <w:szCs w:val="22"/>
          </w:rPr>
          <w:t>Office of the State Comptroller’s Help Desk</w:t>
        </w:r>
      </w:hyperlink>
      <w:r w:rsidRPr="00C93E0E">
        <w:rPr>
          <w:color w:val="auto"/>
          <w:sz w:val="22"/>
          <w:szCs w:val="22"/>
        </w:rPr>
        <w:t xml:space="preserve"> at 866-370-4672 or 518-408-4672 or by email at </w:t>
      </w:r>
      <w:hyperlink r:id="rId42" w:history="1">
        <w:r w:rsidRPr="00C93E0E">
          <w:rPr>
            <w:rStyle w:val="Hyperlink"/>
            <w:sz w:val="22"/>
            <w:szCs w:val="22"/>
          </w:rPr>
          <w:t>ITServiceDesk@osc.ny.gov</w:t>
        </w:r>
      </w:hyperlink>
      <w:r w:rsidRPr="00C93E0E">
        <w:rPr>
          <w:color w:val="auto"/>
          <w:sz w:val="22"/>
          <w:szCs w:val="22"/>
        </w:rPr>
        <w:t>.</w:t>
      </w:r>
    </w:p>
    <w:p w14:paraId="6E4B490E" w14:textId="77777777" w:rsidR="00895224" w:rsidRPr="00C93E0E" w:rsidRDefault="00895224" w:rsidP="00895224">
      <w:pPr>
        <w:pStyle w:val="Default"/>
        <w:jc w:val="both"/>
        <w:rPr>
          <w:color w:val="auto"/>
          <w:sz w:val="22"/>
          <w:szCs w:val="22"/>
        </w:rPr>
      </w:pPr>
    </w:p>
    <w:p w14:paraId="593E86E9" w14:textId="77777777" w:rsidR="00895224" w:rsidRPr="00C93E0E" w:rsidRDefault="00895224" w:rsidP="00895224">
      <w:pPr>
        <w:pStyle w:val="Default"/>
        <w:jc w:val="both"/>
        <w:rPr>
          <w:color w:val="auto"/>
          <w:sz w:val="22"/>
          <w:szCs w:val="22"/>
        </w:rPr>
      </w:pPr>
      <w:r w:rsidRPr="00C93E0E">
        <w:rPr>
          <w:color w:val="auto"/>
          <w:sz w:val="22"/>
          <w:szCs w:val="22"/>
        </w:rPr>
        <w:t xml:space="preserve">Vendors opting to complete and submit a paper questionnaire can obtain the appropriate questionnaire from the </w:t>
      </w:r>
      <w:hyperlink r:id="rId43" w:history="1">
        <w:proofErr w:type="spellStart"/>
        <w:r w:rsidRPr="00C93E0E">
          <w:rPr>
            <w:rStyle w:val="Hyperlink"/>
            <w:sz w:val="22"/>
            <w:szCs w:val="22"/>
          </w:rPr>
          <w:t>VendRep</w:t>
        </w:r>
        <w:proofErr w:type="spellEnd"/>
        <w:r w:rsidRPr="00C93E0E">
          <w:rPr>
            <w:rStyle w:val="Hyperlink"/>
            <w:sz w:val="22"/>
            <w:szCs w:val="22"/>
          </w:rPr>
          <w:t xml:space="preserve"> website</w:t>
        </w:r>
      </w:hyperlink>
      <w:r w:rsidRPr="00C93E0E">
        <w:rPr>
          <w:color w:val="auto"/>
          <w:sz w:val="22"/>
          <w:szCs w:val="22"/>
        </w:rPr>
        <w:t xml:space="preserve"> or may contact NYSED or the Office of the State Comptroller’s Help Desk for a copy of the paper form.</w:t>
      </w:r>
    </w:p>
    <w:p w14:paraId="4ECA76FB" w14:textId="77777777" w:rsidR="00895224" w:rsidRPr="00C93E0E" w:rsidRDefault="00895224" w:rsidP="00895224">
      <w:pPr>
        <w:pStyle w:val="Default"/>
        <w:jc w:val="both"/>
        <w:rPr>
          <w:color w:val="auto"/>
          <w:sz w:val="22"/>
          <w:szCs w:val="22"/>
        </w:rPr>
      </w:pPr>
    </w:p>
    <w:p w14:paraId="484348F5" w14:textId="77777777" w:rsidR="00895224" w:rsidRPr="00C93E0E" w:rsidRDefault="00895224" w:rsidP="00895224">
      <w:pPr>
        <w:rPr>
          <w:rFonts w:ascii="Arial" w:hAnsi="Arial" w:cs="Arial"/>
          <w:b/>
          <w:sz w:val="22"/>
          <w:szCs w:val="22"/>
        </w:rPr>
      </w:pPr>
      <w:r w:rsidRPr="00C93E0E">
        <w:rPr>
          <w:rFonts w:ascii="Arial" w:hAnsi="Arial" w:cs="Arial"/>
          <w:b/>
          <w:sz w:val="22"/>
          <w:szCs w:val="22"/>
        </w:rPr>
        <w:t>Subcontractors:</w:t>
      </w:r>
    </w:p>
    <w:p w14:paraId="5852CDAC" w14:textId="77777777" w:rsidR="00895224" w:rsidRPr="00C93E0E" w:rsidRDefault="00895224" w:rsidP="00895224">
      <w:pPr>
        <w:rPr>
          <w:rFonts w:ascii="Arial" w:hAnsi="Arial" w:cs="Arial"/>
          <w:sz w:val="22"/>
          <w:szCs w:val="22"/>
        </w:rPr>
      </w:pPr>
      <w:r w:rsidRPr="00C93E0E">
        <w:rPr>
          <w:rFonts w:ascii="Arial" w:hAnsi="Arial" w:cs="Arial"/>
          <w:sz w:val="22"/>
          <w:szCs w:val="22"/>
        </w:rPr>
        <w:t xml:space="preserve">For vendors using subcontractors, a Vendor Responsibility Questionnaire and a NYSED vendor responsibility review are required for a subcontractor when: </w:t>
      </w:r>
    </w:p>
    <w:p w14:paraId="7BA9242F" w14:textId="77777777" w:rsidR="00895224" w:rsidRPr="00C93E0E" w:rsidRDefault="00895224" w:rsidP="00895224">
      <w:pPr>
        <w:rPr>
          <w:rFonts w:ascii="Arial" w:hAnsi="Arial" w:cs="Arial"/>
          <w:sz w:val="22"/>
          <w:szCs w:val="22"/>
        </w:rPr>
      </w:pPr>
    </w:p>
    <w:p w14:paraId="22DE2413" w14:textId="77777777" w:rsidR="00895224" w:rsidRPr="00C93E0E" w:rsidRDefault="00895224" w:rsidP="005C0CD7">
      <w:pPr>
        <w:numPr>
          <w:ilvl w:val="0"/>
          <w:numId w:val="3"/>
        </w:numPr>
        <w:rPr>
          <w:rFonts w:ascii="Arial" w:hAnsi="Arial" w:cs="Arial"/>
          <w:sz w:val="22"/>
          <w:szCs w:val="22"/>
        </w:rPr>
      </w:pPr>
      <w:r w:rsidRPr="00C93E0E">
        <w:rPr>
          <w:rFonts w:ascii="Arial" w:hAnsi="Arial" w:cs="Arial"/>
          <w:sz w:val="22"/>
          <w:szCs w:val="22"/>
        </w:rPr>
        <w:t xml:space="preserve">the subcontractor is known at the time of the contract award; </w:t>
      </w:r>
    </w:p>
    <w:p w14:paraId="3F1AB043" w14:textId="77777777" w:rsidR="00895224" w:rsidRPr="00C93E0E" w:rsidRDefault="00895224" w:rsidP="005C0CD7">
      <w:pPr>
        <w:numPr>
          <w:ilvl w:val="0"/>
          <w:numId w:val="3"/>
        </w:numPr>
        <w:rPr>
          <w:rFonts w:ascii="Arial" w:hAnsi="Arial" w:cs="Arial"/>
          <w:sz w:val="22"/>
          <w:szCs w:val="22"/>
        </w:rPr>
      </w:pPr>
      <w:r w:rsidRPr="00C93E0E">
        <w:rPr>
          <w:rFonts w:ascii="Arial" w:hAnsi="Arial" w:cs="Arial"/>
          <w:sz w:val="22"/>
          <w:szCs w:val="22"/>
        </w:rPr>
        <w:t>the subcontractor is not an entity that is exempt from reporting by OSC; and</w:t>
      </w:r>
    </w:p>
    <w:p w14:paraId="7DE8DF7D" w14:textId="77777777" w:rsidR="00895224" w:rsidRPr="00C93E0E" w:rsidRDefault="00895224" w:rsidP="005C0CD7">
      <w:pPr>
        <w:numPr>
          <w:ilvl w:val="0"/>
          <w:numId w:val="3"/>
        </w:numPr>
        <w:rPr>
          <w:rFonts w:ascii="Arial" w:hAnsi="Arial" w:cs="Arial"/>
          <w:sz w:val="22"/>
          <w:szCs w:val="22"/>
        </w:rPr>
      </w:pPr>
      <w:r w:rsidRPr="00C93E0E">
        <w:rPr>
          <w:rFonts w:ascii="Arial" w:hAnsi="Arial" w:cs="Arial"/>
          <w:sz w:val="22"/>
          <w:szCs w:val="22"/>
        </w:rPr>
        <w:t>the subcontract will equal or exceed $100,000 over the life of the contract</w:t>
      </w:r>
    </w:p>
    <w:p w14:paraId="0B4BBF44" w14:textId="77777777" w:rsidR="0059033B" w:rsidRPr="00577265" w:rsidRDefault="0059033B" w:rsidP="0059033B">
      <w:pPr>
        <w:autoSpaceDE w:val="0"/>
        <w:autoSpaceDN w:val="0"/>
        <w:adjustRightInd w:val="0"/>
        <w:rPr>
          <w:rFonts w:ascii="Arial" w:hAnsi="Arial" w:cs="Arial"/>
          <w:color w:val="000000"/>
          <w:sz w:val="22"/>
          <w:szCs w:val="22"/>
        </w:rPr>
      </w:pPr>
    </w:p>
    <w:p w14:paraId="73F55C9B" w14:textId="51B08601" w:rsidR="0059033B" w:rsidRDefault="0059033B" w:rsidP="0059033B">
      <w:pPr>
        <w:autoSpaceDE w:val="0"/>
        <w:autoSpaceDN w:val="0"/>
        <w:adjustRightInd w:val="0"/>
        <w:rPr>
          <w:rFonts w:ascii="Arial" w:hAnsi="Arial" w:cs="Arial"/>
          <w:color w:val="000000"/>
          <w:sz w:val="22"/>
          <w:szCs w:val="22"/>
        </w:rPr>
      </w:pPr>
    </w:p>
    <w:p w14:paraId="7C11B637" w14:textId="7862A82E" w:rsidR="00B27BA6" w:rsidRDefault="00B27BA6" w:rsidP="0059033B">
      <w:pPr>
        <w:autoSpaceDE w:val="0"/>
        <w:autoSpaceDN w:val="0"/>
        <w:adjustRightInd w:val="0"/>
        <w:rPr>
          <w:rFonts w:ascii="Arial" w:hAnsi="Arial" w:cs="Arial"/>
          <w:color w:val="000000"/>
          <w:sz w:val="22"/>
          <w:szCs w:val="22"/>
        </w:rPr>
      </w:pPr>
    </w:p>
    <w:p w14:paraId="7BDAE185" w14:textId="77777777" w:rsidR="00B27BA6" w:rsidRPr="00A06DD8" w:rsidRDefault="00B27BA6" w:rsidP="0059033B">
      <w:pPr>
        <w:autoSpaceDE w:val="0"/>
        <w:autoSpaceDN w:val="0"/>
        <w:adjustRightInd w:val="0"/>
        <w:rPr>
          <w:rFonts w:ascii="Arial" w:hAnsi="Arial" w:cs="Arial"/>
          <w:color w:val="000000"/>
          <w:sz w:val="22"/>
          <w:szCs w:val="22"/>
        </w:rPr>
      </w:pPr>
    </w:p>
    <w:p w14:paraId="582212AF" w14:textId="77777777" w:rsidR="0059033B" w:rsidRPr="00C93E0E" w:rsidRDefault="0059033B" w:rsidP="0059033B">
      <w:pPr>
        <w:autoSpaceDE w:val="0"/>
        <w:autoSpaceDN w:val="0"/>
        <w:adjustRightInd w:val="0"/>
        <w:rPr>
          <w:rFonts w:ascii="Arial Bold" w:hAnsi="Arial Bold" w:cs="Arial"/>
          <w:caps/>
          <w:color w:val="000000"/>
          <w:sz w:val="28"/>
          <w:szCs w:val="28"/>
        </w:rPr>
      </w:pPr>
    </w:p>
    <w:p w14:paraId="2E3395D9" w14:textId="77777777" w:rsidR="0059033B" w:rsidRPr="00C93E0E" w:rsidRDefault="0059033B" w:rsidP="005C0CD7">
      <w:pPr>
        <w:pStyle w:val="Heading1"/>
        <w:numPr>
          <w:ilvl w:val="0"/>
          <w:numId w:val="37"/>
        </w:numPr>
        <w:jc w:val="left"/>
        <w:rPr>
          <w:rFonts w:ascii="Arial Bold" w:hAnsi="Arial Bold" w:cs="Arial"/>
          <w:caps/>
          <w:szCs w:val="28"/>
        </w:rPr>
      </w:pPr>
      <w:bookmarkStart w:id="29" w:name="_Toc430357201"/>
      <w:r w:rsidRPr="00C93E0E">
        <w:rPr>
          <w:rFonts w:ascii="Arial Bold" w:hAnsi="Arial Bold" w:cs="Arial"/>
          <w:caps/>
          <w:szCs w:val="28"/>
        </w:rPr>
        <w:t>Workers’ Compensation Coverage and Debarment</w:t>
      </w:r>
      <w:bookmarkEnd w:id="29"/>
    </w:p>
    <w:p w14:paraId="0C086A3F" w14:textId="77777777" w:rsidR="0059033B" w:rsidRPr="00A06DD8" w:rsidRDefault="0059033B" w:rsidP="0059033B">
      <w:pPr>
        <w:autoSpaceDE w:val="0"/>
        <w:autoSpaceDN w:val="0"/>
        <w:adjustRightInd w:val="0"/>
        <w:rPr>
          <w:rFonts w:ascii="Arial" w:hAnsi="Arial" w:cs="Arial"/>
          <w:b/>
          <w:bCs/>
          <w:color w:val="000000"/>
          <w:sz w:val="22"/>
          <w:szCs w:val="22"/>
        </w:rPr>
      </w:pPr>
    </w:p>
    <w:p w14:paraId="3E505058" w14:textId="34C3E4D1" w:rsidR="0088694F" w:rsidRPr="00C93E0E" w:rsidRDefault="0088694F" w:rsidP="0088694F">
      <w:pPr>
        <w:pStyle w:val="NormalWeb"/>
        <w:spacing w:after="240"/>
        <w:jc w:val="both"/>
        <w:rPr>
          <w:rFonts w:ascii="Arial" w:hAnsi="Arial" w:cs="Arial"/>
          <w:sz w:val="22"/>
          <w:szCs w:val="22"/>
        </w:rPr>
      </w:pPr>
      <w:r w:rsidRPr="00C93E0E">
        <w:rPr>
          <w:rFonts w:ascii="Arial" w:hAnsi="Arial" w:cs="Arial"/>
          <w:sz w:val="22"/>
          <w:szCs w:val="22"/>
        </w:rPr>
        <w:t xml:space="preserve">New York State Workers’ Compensation Law (WCL) has specific coverage requirements for businesses contracting with New York State and additional requirements that provide for the debarment of vendors that violate certain sections of WCL. The WCL </w:t>
      </w:r>
      <w:r w:rsidR="00B06E2B" w:rsidRPr="00C93E0E">
        <w:rPr>
          <w:rFonts w:ascii="Arial" w:hAnsi="Arial" w:cs="Arial"/>
          <w:sz w:val="22"/>
          <w:szCs w:val="22"/>
        </w:rPr>
        <w:t>requires and</w:t>
      </w:r>
      <w:r w:rsidRPr="00C93E0E">
        <w:rPr>
          <w:rFonts w:ascii="Arial" w:hAnsi="Arial" w:cs="Arial"/>
          <w:sz w:val="22"/>
          <w:szCs w:val="22"/>
        </w:rPr>
        <w:t xml:space="preserve"> has required since introduction of the law in 1922, the heads of all municipal and State entities to ensure that businesses have appropriate workers’ compensation and disability benefits insurance coverage </w:t>
      </w:r>
      <w:r w:rsidRPr="00C93E0E">
        <w:rPr>
          <w:rFonts w:ascii="Arial" w:hAnsi="Arial" w:cs="Arial"/>
          <w:i/>
          <w:iCs/>
          <w:sz w:val="22"/>
          <w:szCs w:val="22"/>
        </w:rPr>
        <w:t>prior</w:t>
      </w:r>
      <w:r w:rsidRPr="00C93E0E">
        <w:rPr>
          <w:rFonts w:ascii="Arial" w:hAnsi="Arial" w:cs="Arial"/>
          <w:sz w:val="22"/>
          <w:szCs w:val="22"/>
        </w:rPr>
        <w:t xml:space="preserve"> to issuing any permits or licenses, or </w:t>
      </w:r>
      <w:r w:rsidRPr="00C93E0E">
        <w:rPr>
          <w:rFonts w:ascii="Arial" w:hAnsi="Arial" w:cs="Arial"/>
          <w:i/>
          <w:iCs/>
          <w:sz w:val="22"/>
          <w:szCs w:val="22"/>
        </w:rPr>
        <w:t>prior</w:t>
      </w:r>
      <w:r w:rsidRPr="00C93E0E">
        <w:rPr>
          <w:rFonts w:ascii="Arial" w:hAnsi="Arial" w:cs="Arial"/>
          <w:sz w:val="22"/>
          <w:szCs w:val="22"/>
        </w:rPr>
        <w:t xml:space="preserve"> to entering into contracts.</w:t>
      </w:r>
    </w:p>
    <w:p w14:paraId="2A2707E7" w14:textId="77777777" w:rsidR="0088694F" w:rsidRPr="00C93E0E" w:rsidRDefault="0088694F" w:rsidP="0088694F">
      <w:pPr>
        <w:pStyle w:val="NormalWeb"/>
        <w:spacing w:after="240"/>
        <w:jc w:val="both"/>
        <w:rPr>
          <w:rFonts w:ascii="Arial" w:hAnsi="Arial" w:cs="Arial"/>
          <w:sz w:val="22"/>
          <w:szCs w:val="22"/>
        </w:rPr>
      </w:pPr>
      <w:r w:rsidRPr="00C93E0E">
        <w:rPr>
          <w:rFonts w:ascii="Arial" w:hAnsi="Arial" w:cs="Arial"/>
          <w:sz w:val="22"/>
          <w:szCs w:val="22"/>
        </w:rPr>
        <w:t>Workers’ compensation requirements are covered by WCL Section 57, while disability benefits are covered by WCL Section 220(8). The Workers’ Compensation Benefits clause in Appendix A – STANDARD CLAUSES FOR NEW YORK STATE CONTRACTS states that in accordance with Section 142 of the State Finance Law, a contract shall be void and of no force and effect unless the contractor provides and maintains coverage during the life of the contract for the benefit of such employees as are required to be covered by the provisions of the WCL.</w:t>
      </w:r>
    </w:p>
    <w:p w14:paraId="3666EAC8" w14:textId="62966962" w:rsidR="0088694F" w:rsidRPr="00C93E0E" w:rsidRDefault="0088694F" w:rsidP="00F329C8">
      <w:pPr>
        <w:pStyle w:val="NormalWeb"/>
        <w:jc w:val="both"/>
        <w:rPr>
          <w:rFonts w:ascii="Arial" w:hAnsi="Arial" w:cs="Arial"/>
          <w:sz w:val="22"/>
          <w:szCs w:val="22"/>
        </w:rPr>
      </w:pPr>
      <w:r w:rsidRPr="00C93E0E">
        <w:rPr>
          <w:rFonts w:ascii="Arial" w:hAnsi="Arial" w:cs="Arial"/>
          <w:sz w:val="22"/>
          <w:szCs w:val="22"/>
        </w:rPr>
        <w:t>Under</w:t>
      </w:r>
      <w:r w:rsidR="00717A15">
        <w:rPr>
          <w:rFonts w:ascii="Arial" w:hAnsi="Arial" w:cs="Arial"/>
          <w:sz w:val="22"/>
          <w:szCs w:val="22"/>
        </w:rPr>
        <w:t xml:space="preserve"> the</w:t>
      </w:r>
      <w:r w:rsidRPr="00C93E0E">
        <w:rPr>
          <w:rFonts w:ascii="Arial" w:hAnsi="Arial" w:cs="Arial"/>
          <w:sz w:val="22"/>
          <w:szCs w:val="22"/>
        </w:rPr>
        <w:t xml:space="preserve"> provisions of the 2007 Workers’ Compensation Reform Legislation (WCL Section 141-b), any person, or entity substantially owned by that person</w:t>
      </w:r>
      <w:r w:rsidR="00717A15">
        <w:rPr>
          <w:rFonts w:ascii="Arial" w:hAnsi="Arial" w:cs="Arial"/>
          <w:sz w:val="22"/>
          <w:szCs w:val="22"/>
        </w:rPr>
        <w:t>,</w:t>
      </w:r>
      <w:r w:rsidR="00717A15" w:rsidRPr="00C93E0E">
        <w:rPr>
          <w:rFonts w:ascii="Arial" w:hAnsi="Arial" w:cs="Arial"/>
          <w:sz w:val="22"/>
          <w:szCs w:val="22"/>
        </w:rPr>
        <w:t xml:space="preserve"> </w:t>
      </w:r>
      <w:r w:rsidRPr="00C93E0E">
        <w:rPr>
          <w:rFonts w:ascii="Arial" w:hAnsi="Arial" w:cs="Arial"/>
          <w:sz w:val="22"/>
          <w:szCs w:val="22"/>
        </w:rPr>
        <w:t>subject to a final assessment of civil fines or penalties, subject to a stop-work order, or convicted of a misdemeanor for violation of Workers’ Compensation laws Section 52 or 131, is barred from bidding on, or being awarded, any public work contract or subcontract with the State, any municipal corporation or public body for one year for each violation. The ban is five years for each felony conviction.</w:t>
      </w:r>
    </w:p>
    <w:p w14:paraId="2549C789" w14:textId="77777777" w:rsidR="0088694F" w:rsidRPr="00C93E0E" w:rsidRDefault="0088694F" w:rsidP="0088694F">
      <w:pPr>
        <w:pStyle w:val="NormalWeb"/>
        <w:jc w:val="both"/>
        <w:rPr>
          <w:rFonts w:ascii="Arial" w:hAnsi="Arial" w:cs="Arial"/>
          <w:sz w:val="22"/>
          <w:szCs w:val="22"/>
        </w:rPr>
      </w:pPr>
      <w:r w:rsidRPr="00C93E0E">
        <w:rPr>
          <w:rFonts w:ascii="Arial" w:hAnsi="Arial" w:cs="Arial"/>
          <w:b/>
          <w:bCs/>
          <w:sz w:val="22"/>
          <w:szCs w:val="22"/>
        </w:rPr>
        <w:t>PROOF OF COVERAGE REQUIREMENTS</w:t>
      </w:r>
      <w:r w:rsidRPr="00C93E0E">
        <w:rPr>
          <w:rFonts w:ascii="Arial" w:hAnsi="Arial" w:cs="Arial"/>
          <w:sz w:val="22"/>
          <w:szCs w:val="22"/>
        </w:rPr>
        <w:t xml:space="preserve"> </w:t>
      </w:r>
    </w:p>
    <w:p w14:paraId="1A78942F" w14:textId="77777777" w:rsidR="0088694F" w:rsidRPr="00C93E0E" w:rsidRDefault="0088694F" w:rsidP="0088694F">
      <w:pPr>
        <w:pStyle w:val="NormalWeb"/>
        <w:spacing w:after="240"/>
        <w:jc w:val="both"/>
        <w:rPr>
          <w:rFonts w:ascii="Arial" w:hAnsi="Arial" w:cs="Arial"/>
          <w:sz w:val="22"/>
          <w:szCs w:val="22"/>
        </w:rPr>
      </w:pPr>
      <w:r w:rsidRPr="00C93E0E">
        <w:rPr>
          <w:rFonts w:ascii="Arial" w:hAnsi="Arial" w:cs="Arial"/>
          <w:sz w:val="22"/>
          <w:szCs w:val="22"/>
        </w:rPr>
        <w:t>The Workers’ Compensation Board has developed several forms to assist State contracting entities in ensuring that businesses have the appropriate workers’ compensation and disability insurance coverage as required by Sections 57 and 220(8) of the WCL.</w:t>
      </w:r>
    </w:p>
    <w:p w14:paraId="1ED99882" w14:textId="77777777" w:rsidR="0088694F" w:rsidRPr="00C93E0E" w:rsidRDefault="0088694F" w:rsidP="0088694F">
      <w:pPr>
        <w:pStyle w:val="NormalWeb"/>
        <w:spacing w:after="240"/>
        <w:jc w:val="both"/>
        <w:rPr>
          <w:rFonts w:ascii="Arial" w:hAnsi="Arial" w:cs="Arial"/>
          <w:sz w:val="22"/>
          <w:szCs w:val="22"/>
        </w:rPr>
      </w:pPr>
      <w:r w:rsidRPr="00C93E0E">
        <w:rPr>
          <w:rFonts w:ascii="Arial" w:hAnsi="Arial" w:cs="Arial"/>
          <w:b/>
          <w:bCs/>
          <w:i/>
          <w:iCs/>
          <w:sz w:val="22"/>
          <w:szCs w:val="22"/>
        </w:rPr>
        <w:t>Please note – an ACORD form is not acceptable proof of New York State workers’ compensation or disability benefits insurance coverage</w:t>
      </w:r>
      <w:r w:rsidRPr="00C93E0E">
        <w:rPr>
          <w:rFonts w:ascii="Arial" w:hAnsi="Arial" w:cs="Arial"/>
          <w:sz w:val="22"/>
          <w:szCs w:val="22"/>
        </w:rPr>
        <w:t>.</w:t>
      </w:r>
    </w:p>
    <w:p w14:paraId="1CBC6701" w14:textId="77777777" w:rsidR="0088694F" w:rsidRPr="00C93E0E" w:rsidRDefault="0088694F" w:rsidP="0088694F">
      <w:pPr>
        <w:pStyle w:val="NormalWeb"/>
        <w:spacing w:after="0" w:afterAutospacing="0"/>
        <w:jc w:val="both"/>
        <w:rPr>
          <w:rFonts w:ascii="Arial" w:hAnsi="Arial" w:cs="Arial"/>
          <w:sz w:val="22"/>
          <w:szCs w:val="22"/>
        </w:rPr>
      </w:pPr>
      <w:r w:rsidRPr="00C93E0E">
        <w:rPr>
          <w:rFonts w:ascii="Arial" w:hAnsi="Arial" w:cs="Arial"/>
          <w:b/>
          <w:bCs/>
          <w:sz w:val="22"/>
          <w:szCs w:val="22"/>
        </w:rPr>
        <w:t>Proof of Workers’ Compensation Coverage</w:t>
      </w:r>
      <w:r w:rsidRPr="00C93E0E">
        <w:rPr>
          <w:rFonts w:ascii="Arial" w:hAnsi="Arial" w:cs="Arial"/>
          <w:sz w:val="22"/>
          <w:szCs w:val="22"/>
        </w:rPr>
        <w:t xml:space="preserve"> </w:t>
      </w:r>
    </w:p>
    <w:p w14:paraId="02C8588D" w14:textId="3E097AE7" w:rsidR="0088694F" w:rsidRPr="00C93E0E" w:rsidRDefault="0088694F" w:rsidP="0088694F">
      <w:pPr>
        <w:pStyle w:val="NormalWeb"/>
        <w:spacing w:after="240"/>
        <w:jc w:val="both"/>
        <w:rPr>
          <w:rFonts w:ascii="Arial" w:hAnsi="Arial" w:cs="Arial"/>
          <w:sz w:val="22"/>
          <w:szCs w:val="22"/>
        </w:rPr>
      </w:pPr>
      <w:r w:rsidRPr="00C93E0E">
        <w:rPr>
          <w:rFonts w:ascii="Arial" w:hAnsi="Arial" w:cs="Arial"/>
          <w:sz w:val="22"/>
          <w:szCs w:val="22"/>
        </w:rPr>
        <w:t xml:space="preserve">To comply with coverage provisions of the WCL, the Workers’ Compensation Board requires that a business seeking to enter into a State contract submit appropriate proof of coverage to the State contracting entity issuing the contract. For each new contract or contract renewal, the contracting entity must obtain ONE of the following forms from the contractor and submit to OSC to prove </w:t>
      </w:r>
      <w:r w:rsidR="00717A15">
        <w:rPr>
          <w:rFonts w:ascii="Arial" w:hAnsi="Arial" w:cs="Arial"/>
          <w:sz w:val="22"/>
          <w:szCs w:val="22"/>
        </w:rPr>
        <w:t xml:space="preserve">that </w:t>
      </w:r>
      <w:r w:rsidRPr="00C93E0E">
        <w:rPr>
          <w:rFonts w:ascii="Arial" w:hAnsi="Arial" w:cs="Arial"/>
          <w:sz w:val="22"/>
          <w:szCs w:val="22"/>
        </w:rPr>
        <w:t>the contractor has appropriate workers’ compensation insurance coverage:</w:t>
      </w:r>
    </w:p>
    <w:p w14:paraId="5AF9BBC3" w14:textId="77777777" w:rsidR="0088694F" w:rsidRPr="00C93E0E" w:rsidRDefault="0088694F" w:rsidP="006458E9">
      <w:pPr>
        <w:numPr>
          <w:ilvl w:val="0"/>
          <w:numId w:val="4"/>
        </w:numPr>
        <w:spacing w:before="100" w:beforeAutospacing="1" w:after="100" w:afterAutospacing="1"/>
        <w:jc w:val="both"/>
        <w:rPr>
          <w:rFonts w:ascii="Arial" w:hAnsi="Arial" w:cs="Arial"/>
          <w:color w:val="000000"/>
          <w:sz w:val="22"/>
          <w:szCs w:val="22"/>
        </w:rPr>
      </w:pPr>
      <w:r w:rsidRPr="00C93E0E">
        <w:rPr>
          <w:rFonts w:ascii="Arial" w:hAnsi="Arial" w:cs="Arial"/>
          <w:b/>
          <w:bCs/>
          <w:color w:val="000000"/>
          <w:sz w:val="22"/>
          <w:szCs w:val="22"/>
        </w:rPr>
        <w:t>Form C-105.2</w:t>
      </w:r>
      <w:r w:rsidRPr="00C93E0E">
        <w:rPr>
          <w:rFonts w:ascii="Arial" w:hAnsi="Arial" w:cs="Arial"/>
          <w:color w:val="000000"/>
          <w:sz w:val="22"/>
          <w:szCs w:val="22"/>
        </w:rPr>
        <w:t xml:space="preserve"> – Certificate of Workers’ Compensation Insurance issued by private insurance carriers, or </w:t>
      </w:r>
      <w:r w:rsidRPr="00C93E0E">
        <w:rPr>
          <w:rFonts w:ascii="Arial" w:hAnsi="Arial" w:cs="Arial"/>
          <w:b/>
          <w:bCs/>
          <w:color w:val="000000"/>
          <w:sz w:val="22"/>
          <w:szCs w:val="22"/>
        </w:rPr>
        <w:t>Form U-26.3</w:t>
      </w:r>
      <w:r w:rsidRPr="00C93E0E">
        <w:rPr>
          <w:rFonts w:ascii="Arial" w:hAnsi="Arial" w:cs="Arial"/>
          <w:color w:val="000000"/>
          <w:sz w:val="22"/>
          <w:szCs w:val="22"/>
        </w:rPr>
        <w:t xml:space="preserve"> issued by the State Insurance Fund; or</w:t>
      </w:r>
    </w:p>
    <w:p w14:paraId="39A51DEE" w14:textId="77777777" w:rsidR="0088694F" w:rsidRPr="00C93E0E" w:rsidRDefault="0088694F" w:rsidP="006458E9">
      <w:pPr>
        <w:numPr>
          <w:ilvl w:val="0"/>
          <w:numId w:val="5"/>
        </w:numPr>
        <w:spacing w:before="100" w:beforeAutospacing="1" w:after="100" w:afterAutospacing="1"/>
        <w:jc w:val="both"/>
        <w:rPr>
          <w:rFonts w:ascii="Arial" w:hAnsi="Arial" w:cs="Arial"/>
          <w:color w:val="000000"/>
          <w:sz w:val="22"/>
          <w:szCs w:val="22"/>
        </w:rPr>
      </w:pPr>
      <w:r w:rsidRPr="00C93E0E">
        <w:rPr>
          <w:rFonts w:ascii="Arial" w:hAnsi="Arial" w:cs="Arial"/>
          <w:b/>
          <w:bCs/>
          <w:color w:val="000000"/>
          <w:sz w:val="22"/>
          <w:szCs w:val="22"/>
        </w:rPr>
        <w:t xml:space="preserve">Form SI-12 </w:t>
      </w:r>
      <w:r w:rsidRPr="00C93E0E">
        <w:rPr>
          <w:rFonts w:ascii="Arial" w:hAnsi="Arial" w:cs="Arial"/>
          <w:color w:val="000000"/>
          <w:sz w:val="22"/>
          <w:szCs w:val="22"/>
        </w:rPr>
        <w:t xml:space="preserve">– Certificate of Workers’ Compensation Self-Insurance; or </w:t>
      </w:r>
      <w:r w:rsidRPr="00C93E0E">
        <w:rPr>
          <w:rFonts w:ascii="Arial" w:hAnsi="Arial" w:cs="Arial"/>
          <w:b/>
          <w:bCs/>
          <w:color w:val="000000"/>
          <w:sz w:val="22"/>
          <w:szCs w:val="22"/>
        </w:rPr>
        <w:t>Form GSI-105.2</w:t>
      </w:r>
      <w:r w:rsidRPr="00C93E0E">
        <w:rPr>
          <w:rFonts w:ascii="Arial" w:hAnsi="Arial" w:cs="Arial"/>
          <w:color w:val="000000"/>
          <w:sz w:val="22"/>
          <w:szCs w:val="22"/>
        </w:rPr>
        <w:t xml:space="preserve"> Certificate of Participation in Workers’ Compensation Group Self-Insurance; or</w:t>
      </w:r>
    </w:p>
    <w:p w14:paraId="0E7A0822" w14:textId="77777777" w:rsidR="0088694F" w:rsidRPr="00C93E0E" w:rsidRDefault="0088694F" w:rsidP="006458E9">
      <w:pPr>
        <w:numPr>
          <w:ilvl w:val="0"/>
          <w:numId w:val="6"/>
        </w:numPr>
        <w:spacing w:before="100" w:beforeAutospacing="1" w:after="100" w:afterAutospacing="1"/>
        <w:jc w:val="both"/>
        <w:rPr>
          <w:rFonts w:ascii="Arial" w:hAnsi="Arial" w:cs="Arial"/>
          <w:color w:val="000000"/>
          <w:sz w:val="22"/>
          <w:szCs w:val="22"/>
        </w:rPr>
      </w:pPr>
      <w:r w:rsidRPr="00C93E0E">
        <w:rPr>
          <w:rFonts w:ascii="Arial" w:hAnsi="Arial" w:cs="Arial"/>
          <w:b/>
          <w:bCs/>
          <w:color w:val="000000"/>
          <w:sz w:val="22"/>
          <w:szCs w:val="22"/>
        </w:rPr>
        <w:t xml:space="preserve">CE-200 </w:t>
      </w:r>
      <w:r w:rsidRPr="00C93E0E">
        <w:rPr>
          <w:rFonts w:ascii="Arial" w:hAnsi="Arial" w:cs="Arial"/>
          <w:color w:val="000000"/>
          <w:sz w:val="22"/>
          <w:szCs w:val="22"/>
        </w:rPr>
        <w:t>– Certificate of Attestation of Exemption from NYS Workers’ Compensation and/or Disability Benefits Coverage.</w:t>
      </w:r>
    </w:p>
    <w:p w14:paraId="7A96BD91" w14:textId="77777777" w:rsidR="0088694F" w:rsidRPr="00C93E0E" w:rsidRDefault="0088694F" w:rsidP="0088694F">
      <w:pPr>
        <w:pStyle w:val="NormalWeb"/>
        <w:spacing w:after="0" w:afterAutospacing="0"/>
        <w:jc w:val="both"/>
        <w:rPr>
          <w:rFonts w:ascii="Arial" w:hAnsi="Arial" w:cs="Arial"/>
          <w:sz w:val="22"/>
          <w:szCs w:val="22"/>
        </w:rPr>
      </w:pPr>
      <w:r w:rsidRPr="00C93E0E">
        <w:rPr>
          <w:rFonts w:ascii="Arial" w:hAnsi="Arial" w:cs="Arial"/>
          <w:b/>
          <w:bCs/>
          <w:sz w:val="22"/>
          <w:szCs w:val="22"/>
        </w:rPr>
        <w:t>Proof of Disability Benefits Coverage</w:t>
      </w:r>
      <w:r w:rsidRPr="00C93E0E">
        <w:rPr>
          <w:rFonts w:ascii="Arial" w:hAnsi="Arial" w:cs="Arial"/>
          <w:sz w:val="22"/>
          <w:szCs w:val="22"/>
        </w:rPr>
        <w:t xml:space="preserve"> </w:t>
      </w:r>
    </w:p>
    <w:p w14:paraId="03F34CE1" w14:textId="0D1D5D3D" w:rsidR="0088694F" w:rsidRPr="00C93E0E" w:rsidRDefault="0088694F" w:rsidP="0088694F">
      <w:pPr>
        <w:pStyle w:val="NormalWeb"/>
        <w:jc w:val="both"/>
        <w:rPr>
          <w:rFonts w:ascii="Arial" w:hAnsi="Arial" w:cs="Arial"/>
          <w:sz w:val="22"/>
          <w:szCs w:val="22"/>
        </w:rPr>
      </w:pPr>
      <w:r w:rsidRPr="00C93E0E">
        <w:rPr>
          <w:rFonts w:ascii="Arial" w:hAnsi="Arial" w:cs="Arial"/>
          <w:sz w:val="22"/>
          <w:szCs w:val="22"/>
        </w:rPr>
        <w:t xml:space="preserve">To comply with coverage provisions of the WCL regarding disability benefits, the Workers’ Compensation Board requires that a business seeking to enter into a State contract must submit appropriate proof of coverage to the State contracting entity issuing the contract. For each new contract or contract renewal, the contracting entity must obtain ONE of the following forms from the contractor and submit </w:t>
      </w:r>
      <w:r w:rsidR="00717A15">
        <w:rPr>
          <w:rFonts w:ascii="Arial" w:hAnsi="Arial" w:cs="Arial"/>
          <w:sz w:val="22"/>
          <w:szCs w:val="22"/>
        </w:rPr>
        <w:t xml:space="preserve">the completed form </w:t>
      </w:r>
      <w:r w:rsidRPr="00C93E0E">
        <w:rPr>
          <w:rFonts w:ascii="Arial" w:hAnsi="Arial" w:cs="Arial"/>
          <w:sz w:val="22"/>
          <w:szCs w:val="22"/>
        </w:rPr>
        <w:t>to OSC</w:t>
      </w:r>
      <w:r w:rsidR="00717A15">
        <w:rPr>
          <w:rFonts w:ascii="Arial" w:hAnsi="Arial" w:cs="Arial"/>
          <w:sz w:val="22"/>
          <w:szCs w:val="22"/>
        </w:rPr>
        <w:t>, in order</w:t>
      </w:r>
      <w:r w:rsidRPr="00C93E0E">
        <w:rPr>
          <w:rFonts w:ascii="Arial" w:hAnsi="Arial" w:cs="Arial"/>
          <w:sz w:val="22"/>
          <w:szCs w:val="22"/>
        </w:rPr>
        <w:t xml:space="preserve"> </w:t>
      </w:r>
      <w:r w:rsidR="00D550E3" w:rsidRPr="00C93E0E">
        <w:rPr>
          <w:rFonts w:ascii="Arial" w:hAnsi="Arial" w:cs="Arial"/>
          <w:sz w:val="22"/>
          <w:szCs w:val="22"/>
        </w:rPr>
        <w:t xml:space="preserve">to </w:t>
      </w:r>
      <w:r w:rsidR="00D550E3">
        <w:rPr>
          <w:rFonts w:ascii="Arial" w:hAnsi="Arial" w:cs="Arial"/>
          <w:sz w:val="22"/>
          <w:szCs w:val="22"/>
        </w:rPr>
        <w:t>provide</w:t>
      </w:r>
      <w:r w:rsidR="00717A15">
        <w:rPr>
          <w:rFonts w:ascii="Arial" w:hAnsi="Arial" w:cs="Arial"/>
          <w:sz w:val="22"/>
          <w:szCs w:val="22"/>
        </w:rPr>
        <w:t xml:space="preserve"> verification that </w:t>
      </w:r>
      <w:r w:rsidRPr="00C93E0E">
        <w:rPr>
          <w:rFonts w:ascii="Arial" w:hAnsi="Arial" w:cs="Arial"/>
          <w:sz w:val="22"/>
          <w:szCs w:val="22"/>
        </w:rPr>
        <w:t>the contractor has</w:t>
      </w:r>
      <w:r w:rsidR="00717A15">
        <w:rPr>
          <w:rFonts w:ascii="Arial" w:hAnsi="Arial" w:cs="Arial"/>
          <w:sz w:val="22"/>
          <w:szCs w:val="22"/>
        </w:rPr>
        <w:t xml:space="preserve"> the</w:t>
      </w:r>
      <w:r w:rsidRPr="00C93E0E">
        <w:rPr>
          <w:rFonts w:ascii="Arial" w:hAnsi="Arial" w:cs="Arial"/>
          <w:sz w:val="22"/>
          <w:szCs w:val="22"/>
        </w:rPr>
        <w:t xml:space="preserve"> appropriate disability benefits insurance coverage:</w:t>
      </w:r>
    </w:p>
    <w:p w14:paraId="27D9081D" w14:textId="77777777" w:rsidR="0088694F" w:rsidRPr="00C93E0E" w:rsidRDefault="0088694F" w:rsidP="006458E9">
      <w:pPr>
        <w:numPr>
          <w:ilvl w:val="0"/>
          <w:numId w:val="7"/>
        </w:numPr>
        <w:spacing w:before="100" w:beforeAutospacing="1" w:after="100" w:afterAutospacing="1"/>
        <w:jc w:val="both"/>
        <w:rPr>
          <w:rFonts w:ascii="Arial" w:hAnsi="Arial" w:cs="Arial"/>
          <w:color w:val="000000"/>
          <w:sz w:val="22"/>
          <w:szCs w:val="22"/>
        </w:rPr>
      </w:pPr>
      <w:r w:rsidRPr="00C93E0E">
        <w:rPr>
          <w:rFonts w:ascii="Arial" w:hAnsi="Arial" w:cs="Arial"/>
          <w:b/>
          <w:bCs/>
          <w:color w:val="000000"/>
          <w:sz w:val="22"/>
          <w:szCs w:val="22"/>
        </w:rPr>
        <w:lastRenderedPageBreak/>
        <w:t>Form DB-120.1</w:t>
      </w:r>
      <w:r w:rsidRPr="00C93E0E">
        <w:rPr>
          <w:rFonts w:ascii="Arial" w:hAnsi="Arial" w:cs="Arial"/>
          <w:color w:val="000000"/>
          <w:sz w:val="22"/>
          <w:szCs w:val="22"/>
        </w:rPr>
        <w:t xml:space="preserve"> – Certificate of Disability Benefits Insurance; or</w:t>
      </w:r>
    </w:p>
    <w:p w14:paraId="4C19191A" w14:textId="77777777" w:rsidR="0088694F" w:rsidRPr="00C93E0E" w:rsidRDefault="0088694F" w:rsidP="006458E9">
      <w:pPr>
        <w:numPr>
          <w:ilvl w:val="0"/>
          <w:numId w:val="8"/>
        </w:numPr>
        <w:spacing w:before="100" w:beforeAutospacing="1" w:after="100" w:afterAutospacing="1"/>
        <w:jc w:val="both"/>
        <w:rPr>
          <w:rFonts w:ascii="Arial" w:hAnsi="Arial" w:cs="Arial"/>
          <w:color w:val="000000"/>
          <w:sz w:val="22"/>
          <w:szCs w:val="22"/>
        </w:rPr>
      </w:pPr>
      <w:r w:rsidRPr="00C93E0E">
        <w:rPr>
          <w:rFonts w:ascii="Arial" w:hAnsi="Arial" w:cs="Arial"/>
          <w:b/>
          <w:bCs/>
          <w:color w:val="000000"/>
          <w:sz w:val="22"/>
          <w:szCs w:val="22"/>
        </w:rPr>
        <w:t xml:space="preserve">Form DB-155 </w:t>
      </w:r>
      <w:r w:rsidRPr="00C93E0E">
        <w:rPr>
          <w:rFonts w:ascii="Arial" w:hAnsi="Arial" w:cs="Arial"/>
          <w:color w:val="000000"/>
          <w:sz w:val="22"/>
          <w:szCs w:val="22"/>
        </w:rPr>
        <w:t>– Certificate of Disability Benefits Self-Insurance; or</w:t>
      </w:r>
    </w:p>
    <w:p w14:paraId="79E4C8BE" w14:textId="77777777" w:rsidR="0088694F" w:rsidRPr="00C93E0E" w:rsidRDefault="0088694F" w:rsidP="006458E9">
      <w:pPr>
        <w:numPr>
          <w:ilvl w:val="0"/>
          <w:numId w:val="9"/>
        </w:numPr>
        <w:spacing w:before="100" w:beforeAutospacing="1" w:after="100" w:afterAutospacing="1"/>
        <w:jc w:val="both"/>
        <w:rPr>
          <w:rFonts w:ascii="Arial" w:hAnsi="Arial" w:cs="Arial"/>
          <w:color w:val="000000"/>
          <w:sz w:val="22"/>
          <w:szCs w:val="22"/>
        </w:rPr>
      </w:pPr>
      <w:r w:rsidRPr="00C93E0E">
        <w:rPr>
          <w:rFonts w:ascii="Arial" w:hAnsi="Arial" w:cs="Arial"/>
          <w:b/>
          <w:bCs/>
          <w:color w:val="000000"/>
          <w:sz w:val="22"/>
          <w:szCs w:val="22"/>
        </w:rPr>
        <w:t xml:space="preserve">CE-200 </w:t>
      </w:r>
      <w:r w:rsidRPr="00C93E0E">
        <w:rPr>
          <w:rFonts w:ascii="Arial" w:hAnsi="Arial" w:cs="Arial"/>
          <w:color w:val="000000"/>
          <w:sz w:val="22"/>
          <w:szCs w:val="22"/>
        </w:rPr>
        <w:t>– Certificate of Attestation of Exemption from New York State Workers’ Compensation and/or Disability Benefits Coverage.</w:t>
      </w:r>
    </w:p>
    <w:p w14:paraId="58F61A1B" w14:textId="387DA82B" w:rsidR="0088694F" w:rsidRPr="00C93E0E" w:rsidRDefault="0088694F" w:rsidP="0088694F">
      <w:pPr>
        <w:pStyle w:val="NormalWeb"/>
        <w:spacing w:after="240"/>
        <w:jc w:val="both"/>
        <w:rPr>
          <w:rFonts w:ascii="Arial" w:hAnsi="Arial" w:cs="Arial"/>
          <w:sz w:val="22"/>
          <w:szCs w:val="22"/>
        </w:rPr>
      </w:pPr>
      <w:r w:rsidRPr="00C93E0E">
        <w:rPr>
          <w:rFonts w:ascii="Arial" w:hAnsi="Arial" w:cs="Arial"/>
          <w:sz w:val="22"/>
          <w:szCs w:val="22"/>
        </w:rPr>
        <w:t xml:space="preserve">For additional information regarding workers’ compensation and disability benefits requirements, please refer to the </w:t>
      </w:r>
      <w:hyperlink r:id="rId44" w:history="1">
        <w:r w:rsidRPr="00C93E0E">
          <w:rPr>
            <w:rStyle w:val="Hyperlink"/>
            <w:rFonts w:ascii="Arial" w:hAnsi="Arial" w:cs="Arial"/>
            <w:sz w:val="22"/>
            <w:szCs w:val="22"/>
          </w:rPr>
          <w:t>New York State Workers’ Compensation Board website</w:t>
        </w:r>
      </w:hyperlink>
      <w:r w:rsidRPr="00C93E0E">
        <w:rPr>
          <w:rFonts w:ascii="Arial" w:hAnsi="Arial" w:cs="Arial"/>
          <w:sz w:val="22"/>
          <w:szCs w:val="22"/>
        </w:rPr>
        <w:t>. Alternatively, questions relating to either workers’ compensation or disability benefits coverage should be directed to the NYS Workers’ Compensation Board, Bureau of Compliance at (518) 486-6307.</w:t>
      </w:r>
    </w:p>
    <w:p w14:paraId="1C793BC6" w14:textId="77777777" w:rsidR="00F83831" w:rsidRPr="00C93E0E" w:rsidRDefault="00F83831" w:rsidP="00F83831">
      <w:pPr>
        <w:pStyle w:val="Heading3"/>
        <w:rPr>
          <w:rFonts w:ascii="Arial" w:eastAsia="Calibri" w:hAnsi="Arial" w:cs="Arial"/>
          <w:sz w:val="22"/>
          <w:szCs w:val="22"/>
          <w:u w:val="single"/>
        </w:rPr>
      </w:pPr>
      <w:r w:rsidRPr="00C93E0E">
        <w:rPr>
          <w:rFonts w:ascii="Arial" w:eastAsia="Calibri" w:hAnsi="Arial" w:cs="Arial"/>
          <w:sz w:val="22"/>
          <w:szCs w:val="22"/>
          <w:u w:val="single"/>
        </w:rPr>
        <w:t>Contract Terms and Conditions</w:t>
      </w:r>
    </w:p>
    <w:p w14:paraId="4DF71F51" w14:textId="77777777" w:rsidR="00F83831" w:rsidRPr="00C93E0E" w:rsidRDefault="00F83831" w:rsidP="00F83831">
      <w:pPr>
        <w:pStyle w:val="Heading3"/>
        <w:jc w:val="both"/>
        <w:rPr>
          <w:rFonts w:ascii="Arial" w:eastAsia="Calibri" w:hAnsi="Arial" w:cs="Arial"/>
          <w:b w:val="0"/>
          <w:sz w:val="22"/>
          <w:szCs w:val="22"/>
        </w:rPr>
      </w:pPr>
    </w:p>
    <w:p w14:paraId="2744CA70" w14:textId="0B96B242" w:rsidR="00F83831" w:rsidRPr="00C93E0E" w:rsidRDefault="00F83831" w:rsidP="00F83831">
      <w:pPr>
        <w:pStyle w:val="Heading3"/>
        <w:jc w:val="both"/>
        <w:rPr>
          <w:rFonts w:ascii="Arial" w:eastAsia="Calibri" w:hAnsi="Arial" w:cs="Arial"/>
          <w:b w:val="0"/>
          <w:sz w:val="22"/>
          <w:szCs w:val="22"/>
        </w:rPr>
      </w:pPr>
      <w:r w:rsidRPr="00C93E0E">
        <w:rPr>
          <w:rFonts w:ascii="Arial" w:eastAsia="Calibri" w:hAnsi="Arial" w:cs="Arial"/>
          <w:b w:val="0"/>
          <w:sz w:val="22"/>
          <w:szCs w:val="22"/>
        </w:rPr>
        <w:t>Grant awards to non-profit organizations will require that the awardee enter into a grant contract, the form of which is contained in an attachment to this RFP. In addition to being signed by the awardee and NYSED Counsel, the contract will need to be submitted for review and approval by the NYS Attorney General and the Office of the State Comptroller. All provisions of this RFP are subordinate to the terms and conditions of the grant contract. The contents of this RFP, any subsequent correspondence related to final contract negotiations, and such other stipulations as agreed upon may be made a part of the final contract developed by NYSED.</w:t>
      </w:r>
    </w:p>
    <w:p w14:paraId="45BBECE7" w14:textId="77777777" w:rsidR="00F83831" w:rsidRPr="00C93E0E" w:rsidRDefault="00F83831" w:rsidP="00F83831">
      <w:pPr>
        <w:pStyle w:val="BodyText"/>
        <w:rPr>
          <w:rFonts w:ascii="Arial" w:hAnsi="Arial" w:cs="Arial"/>
          <w:color w:val="000000"/>
          <w:spacing w:val="-3"/>
          <w:sz w:val="22"/>
          <w:szCs w:val="22"/>
          <w:u w:val="single"/>
        </w:rPr>
      </w:pPr>
    </w:p>
    <w:p w14:paraId="557C2AB1" w14:textId="2877E822" w:rsidR="00F83831" w:rsidRPr="005C0CD7" w:rsidRDefault="00F83831" w:rsidP="005C0CD7">
      <w:pPr>
        <w:pStyle w:val="Heading3"/>
        <w:numPr>
          <w:ilvl w:val="0"/>
          <w:numId w:val="37"/>
        </w:numPr>
        <w:jc w:val="both"/>
        <w:rPr>
          <w:rFonts w:ascii="Arial" w:eastAsia="Calibri" w:hAnsi="Arial" w:cs="Arial"/>
          <w:caps/>
          <w:sz w:val="28"/>
          <w:szCs w:val="28"/>
        </w:rPr>
      </w:pPr>
      <w:bookmarkStart w:id="30" w:name="MWBE"/>
      <w:r w:rsidRPr="005C0CD7">
        <w:rPr>
          <w:rFonts w:ascii="Arial" w:eastAsia="Calibri" w:hAnsi="Arial" w:cs="Arial"/>
          <w:caps/>
          <w:sz w:val="28"/>
          <w:szCs w:val="28"/>
        </w:rPr>
        <w:t xml:space="preserve">Minority and Women-Owned Business Enterprise (M/WBE) Participation Goals Pursuant to Article 15-A of the New York State Executive Law </w:t>
      </w:r>
    </w:p>
    <w:bookmarkEnd w:id="30"/>
    <w:p w14:paraId="177E9ACD" w14:textId="77777777" w:rsidR="00F83831" w:rsidRPr="00C93E0E" w:rsidRDefault="00F83831" w:rsidP="00F83831">
      <w:pPr>
        <w:jc w:val="both"/>
        <w:rPr>
          <w:rFonts w:ascii="Arial" w:eastAsia="Calibri" w:hAnsi="Arial" w:cs="Arial"/>
          <w:sz w:val="22"/>
          <w:szCs w:val="22"/>
        </w:rPr>
      </w:pPr>
    </w:p>
    <w:p w14:paraId="6F055D6C" w14:textId="77777777" w:rsidR="00F83831" w:rsidRPr="00C93E0E" w:rsidRDefault="00F83831" w:rsidP="00F83831">
      <w:pPr>
        <w:jc w:val="both"/>
        <w:rPr>
          <w:rFonts w:ascii="Arial" w:eastAsia="Calibri" w:hAnsi="Arial" w:cs="Arial"/>
          <w:b/>
          <w:i/>
          <w:sz w:val="22"/>
          <w:szCs w:val="22"/>
        </w:rPr>
      </w:pPr>
      <w:r w:rsidRPr="00C93E0E">
        <w:rPr>
          <w:rFonts w:ascii="Arial" w:eastAsia="Calibri" w:hAnsi="Arial" w:cs="Arial"/>
          <w:b/>
          <w:i/>
          <w:sz w:val="22"/>
          <w:szCs w:val="22"/>
        </w:rPr>
        <w:t>The following M/WBE requirements apply when an applicant submits an application for grant funding that exceeds $25,000 for the full grant period.</w:t>
      </w:r>
    </w:p>
    <w:p w14:paraId="3BDDE5DB" w14:textId="77777777" w:rsidR="00F83831" w:rsidRPr="00C93E0E" w:rsidRDefault="00F83831" w:rsidP="00F83831">
      <w:pPr>
        <w:jc w:val="both"/>
        <w:rPr>
          <w:rFonts w:ascii="Arial" w:eastAsia="Calibri" w:hAnsi="Arial" w:cs="Arial"/>
          <w:b/>
          <w:i/>
          <w:sz w:val="22"/>
          <w:szCs w:val="22"/>
        </w:rPr>
      </w:pPr>
    </w:p>
    <w:p w14:paraId="4AC7D282" w14:textId="77777777" w:rsidR="00F83831" w:rsidRPr="00C93E0E" w:rsidRDefault="00F83831" w:rsidP="00F83831">
      <w:pPr>
        <w:jc w:val="both"/>
        <w:rPr>
          <w:rFonts w:ascii="Arial" w:eastAsia="Calibri" w:hAnsi="Arial" w:cs="Arial"/>
          <w:b/>
          <w:sz w:val="22"/>
          <w:szCs w:val="22"/>
        </w:rPr>
      </w:pPr>
      <w:r w:rsidRPr="00C93E0E">
        <w:rPr>
          <w:rFonts w:ascii="Arial" w:eastAsia="Calibri" w:hAnsi="Arial" w:cs="Arial"/>
          <w:b/>
          <w:i/>
          <w:sz w:val="22"/>
          <w:szCs w:val="22"/>
        </w:rPr>
        <w:t>All forms referenced here can be found in the M/WBE Documents section at the end of this RFP.</w:t>
      </w:r>
    </w:p>
    <w:p w14:paraId="6EE397CC" w14:textId="77777777" w:rsidR="00F83831" w:rsidRPr="00C93E0E" w:rsidRDefault="00F83831" w:rsidP="00F83831">
      <w:pPr>
        <w:autoSpaceDE w:val="0"/>
        <w:autoSpaceDN w:val="0"/>
        <w:adjustRightInd w:val="0"/>
        <w:jc w:val="both"/>
        <w:rPr>
          <w:rFonts w:ascii="Arial" w:eastAsia="Calibri" w:hAnsi="Arial" w:cs="Arial"/>
          <w:sz w:val="22"/>
          <w:szCs w:val="22"/>
        </w:rPr>
      </w:pPr>
    </w:p>
    <w:p w14:paraId="2C434D65" w14:textId="77777777" w:rsidR="00F83831" w:rsidRPr="00C93E0E" w:rsidRDefault="00F83831" w:rsidP="00F83831">
      <w:pPr>
        <w:autoSpaceDE w:val="0"/>
        <w:autoSpaceDN w:val="0"/>
        <w:adjustRightInd w:val="0"/>
        <w:jc w:val="both"/>
        <w:rPr>
          <w:rFonts w:ascii="Arial" w:eastAsia="Calibri" w:hAnsi="Arial" w:cs="Arial"/>
          <w:sz w:val="22"/>
          <w:szCs w:val="22"/>
        </w:rPr>
      </w:pPr>
      <w:r w:rsidRPr="00C93E0E">
        <w:rPr>
          <w:rFonts w:ascii="Arial" w:eastAsia="Calibri" w:hAnsi="Arial" w:cs="Arial"/>
          <w:sz w:val="22"/>
          <w:szCs w:val="22"/>
        </w:rPr>
        <w:t>All applicants are required to comply with NYSED’s Minority and Women-Owned Business Enterprises (M/WBE) policy.  Compliance can be achieved by one of the three methods described below.  Full participation by meeting or exceeding the M/WBE participation goal for this grant is the preferred method.</w:t>
      </w:r>
    </w:p>
    <w:p w14:paraId="2CFCDEE7" w14:textId="77777777" w:rsidR="00F83831" w:rsidRPr="00C93E0E" w:rsidRDefault="00F83831" w:rsidP="00F83831">
      <w:pPr>
        <w:autoSpaceDE w:val="0"/>
        <w:autoSpaceDN w:val="0"/>
        <w:adjustRightInd w:val="0"/>
        <w:jc w:val="both"/>
        <w:rPr>
          <w:rFonts w:ascii="Arial" w:eastAsia="Calibri" w:hAnsi="Arial" w:cs="Arial"/>
          <w:sz w:val="22"/>
          <w:szCs w:val="22"/>
        </w:rPr>
      </w:pPr>
    </w:p>
    <w:p w14:paraId="7C001B22" w14:textId="77777777" w:rsidR="00F83831" w:rsidRPr="00C93E0E" w:rsidRDefault="00F83831" w:rsidP="00F83831">
      <w:pPr>
        <w:autoSpaceDE w:val="0"/>
        <w:autoSpaceDN w:val="0"/>
        <w:adjustRightInd w:val="0"/>
        <w:jc w:val="both"/>
        <w:rPr>
          <w:rFonts w:ascii="Arial" w:eastAsia="Calibri" w:hAnsi="Arial" w:cs="Arial"/>
          <w:sz w:val="22"/>
          <w:szCs w:val="22"/>
        </w:rPr>
      </w:pPr>
      <w:r w:rsidRPr="00C93E0E">
        <w:rPr>
          <w:rFonts w:ascii="Arial" w:eastAsia="Calibri" w:hAnsi="Arial" w:cs="Arial"/>
          <w:sz w:val="22"/>
          <w:szCs w:val="22"/>
        </w:rPr>
        <w:t xml:space="preserve">M/WBE participation includes services, materials, or supplies purchased from minority- and women-owned firms certified with the NYS Division of Minority and Women Business Development.  Not-for-profit agencies are not eligible for this certification.  For additional information and a listing of currently certified M/WBEs, see the </w:t>
      </w:r>
      <w:hyperlink r:id="rId45" w:history="1">
        <w:r w:rsidRPr="00C93E0E">
          <w:rPr>
            <w:rStyle w:val="Hyperlink"/>
            <w:rFonts w:ascii="Arial" w:hAnsi="Arial" w:cs="Arial"/>
            <w:sz w:val="22"/>
            <w:szCs w:val="22"/>
          </w:rPr>
          <w:t>NYS MWBE Directory</w:t>
        </w:r>
      </w:hyperlink>
      <w:r w:rsidRPr="00C93E0E">
        <w:rPr>
          <w:rFonts w:ascii="Arial" w:eastAsia="Calibri" w:hAnsi="Arial" w:cs="Arial"/>
          <w:sz w:val="22"/>
          <w:szCs w:val="22"/>
        </w:rPr>
        <w:t>.</w:t>
      </w:r>
    </w:p>
    <w:p w14:paraId="2B1DD1AD" w14:textId="77777777" w:rsidR="00F83831" w:rsidRPr="00C93E0E" w:rsidRDefault="00F83831" w:rsidP="00F83831">
      <w:pPr>
        <w:autoSpaceDE w:val="0"/>
        <w:autoSpaceDN w:val="0"/>
        <w:adjustRightInd w:val="0"/>
        <w:jc w:val="both"/>
        <w:rPr>
          <w:rFonts w:ascii="Arial" w:eastAsia="Calibri" w:hAnsi="Arial" w:cs="Arial"/>
          <w:sz w:val="22"/>
          <w:szCs w:val="22"/>
        </w:rPr>
      </w:pPr>
    </w:p>
    <w:p w14:paraId="3201AA19" w14:textId="5A2DF6EC" w:rsidR="00F83831" w:rsidRPr="00C93E0E" w:rsidRDefault="00F83831" w:rsidP="00F83831">
      <w:pPr>
        <w:autoSpaceDE w:val="0"/>
        <w:autoSpaceDN w:val="0"/>
        <w:adjustRightInd w:val="0"/>
        <w:jc w:val="both"/>
        <w:rPr>
          <w:rFonts w:ascii="Arial" w:eastAsia="Calibri" w:hAnsi="Arial" w:cs="Arial"/>
          <w:sz w:val="22"/>
          <w:szCs w:val="22"/>
        </w:rPr>
      </w:pPr>
      <w:r w:rsidRPr="00C93E0E">
        <w:rPr>
          <w:rFonts w:ascii="Arial" w:eastAsia="Calibri" w:hAnsi="Arial" w:cs="Arial"/>
          <w:sz w:val="22"/>
          <w:szCs w:val="22"/>
        </w:rPr>
        <w:t>The M/WBE participation goal for this grant is 30% of each applicant’s total discretionary non-personal service budget each year of the grant.   Discretionary non-personal service budget is defined as total annual budget, excluding the sum of funds budgeted for:</w:t>
      </w:r>
    </w:p>
    <w:p w14:paraId="3066A323" w14:textId="77777777" w:rsidR="00B06E2B" w:rsidRPr="00C93E0E" w:rsidRDefault="00B06E2B" w:rsidP="00F83831">
      <w:pPr>
        <w:autoSpaceDE w:val="0"/>
        <w:autoSpaceDN w:val="0"/>
        <w:adjustRightInd w:val="0"/>
        <w:jc w:val="both"/>
        <w:rPr>
          <w:rFonts w:ascii="Arial" w:eastAsia="Calibri" w:hAnsi="Arial" w:cs="Arial"/>
          <w:sz w:val="22"/>
          <w:szCs w:val="22"/>
        </w:rPr>
      </w:pPr>
    </w:p>
    <w:p w14:paraId="04E7492B" w14:textId="6041AD1E" w:rsidR="00F83831" w:rsidRPr="00C93E0E" w:rsidRDefault="00F83831" w:rsidP="00F83831">
      <w:pPr>
        <w:autoSpaceDE w:val="0"/>
        <w:autoSpaceDN w:val="0"/>
        <w:adjustRightInd w:val="0"/>
        <w:ind w:left="450" w:hanging="270"/>
        <w:jc w:val="both"/>
        <w:rPr>
          <w:rFonts w:ascii="Arial" w:eastAsia="Calibri" w:hAnsi="Arial" w:cs="Arial"/>
          <w:sz w:val="22"/>
          <w:szCs w:val="22"/>
        </w:rPr>
      </w:pPr>
      <w:r w:rsidRPr="00C93E0E">
        <w:rPr>
          <w:rFonts w:ascii="Arial" w:eastAsia="Calibri" w:hAnsi="Arial" w:cs="Arial"/>
          <w:sz w:val="22"/>
          <w:szCs w:val="22"/>
        </w:rPr>
        <w:t>1.</w:t>
      </w:r>
      <w:r w:rsidRPr="00C93E0E">
        <w:rPr>
          <w:rFonts w:ascii="Arial" w:eastAsia="Calibri" w:hAnsi="Arial" w:cs="Arial"/>
          <w:sz w:val="22"/>
          <w:szCs w:val="22"/>
        </w:rPr>
        <w:tab/>
        <w:t>direct personal services (i.e., professional and support staff salaries) and fringe benefits; and</w:t>
      </w:r>
    </w:p>
    <w:p w14:paraId="37EEA00F" w14:textId="77777777" w:rsidR="00F83831" w:rsidRPr="00C93E0E" w:rsidRDefault="00F83831" w:rsidP="00F83831">
      <w:pPr>
        <w:autoSpaceDE w:val="0"/>
        <w:autoSpaceDN w:val="0"/>
        <w:adjustRightInd w:val="0"/>
        <w:ind w:left="450" w:hanging="270"/>
        <w:jc w:val="both"/>
        <w:rPr>
          <w:rFonts w:ascii="Arial" w:eastAsia="Calibri" w:hAnsi="Arial" w:cs="Arial"/>
          <w:sz w:val="22"/>
          <w:szCs w:val="22"/>
        </w:rPr>
      </w:pPr>
      <w:r w:rsidRPr="00C93E0E">
        <w:rPr>
          <w:rFonts w:ascii="Arial" w:eastAsia="Calibri" w:hAnsi="Arial" w:cs="Arial"/>
          <w:sz w:val="22"/>
          <w:szCs w:val="22"/>
        </w:rPr>
        <w:t>2.</w:t>
      </w:r>
      <w:r w:rsidRPr="00C93E0E">
        <w:rPr>
          <w:rFonts w:ascii="Arial" w:eastAsia="Calibri" w:hAnsi="Arial" w:cs="Arial"/>
          <w:sz w:val="22"/>
          <w:szCs w:val="22"/>
        </w:rPr>
        <w:tab/>
        <w:t>rent, lease, utilities and indirect costs, if these items are allowable expenditures.</w:t>
      </w:r>
    </w:p>
    <w:p w14:paraId="587F2415" w14:textId="77777777" w:rsidR="00F83831" w:rsidRPr="00C93E0E" w:rsidRDefault="00F83831" w:rsidP="00F83831">
      <w:pPr>
        <w:autoSpaceDE w:val="0"/>
        <w:autoSpaceDN w:val="0"/>
        <w:adjustRightInd w:val="0"/>
        <w:ind w:left="450" w:hanging="270"/>
        <w:jc w:val="both"/>
        <w:rPr>
          <w:rFonts w:ascii="Arial" w:eastAsia="Calibri" w:hAnsi="Arial" w:cs="Arial"/>
          <w:sz w:val="22"/>
          <w:szCs w:val="22"/>
        </w:rPr>
      </w:pPr>
    </w:p>
    <w:p w14:paraId="20982228" w14:textId="61752B3A" w:rsidR="00F83831" w:rsidRPr="00C93E0E" w:rsidRDefault="00F83831" w:rsidP="00F83831">
      <w:pPr>
        <w:autoSpaceDE w:val="0"/>
        <w:autoSpaceDN w:val="0"/>
        <w:adjustRightInd w:val="0"/>
        <w:jc w:val="both"/>
        <w:rPr>
          <w:rFonts w:ascii="Arial" w:eastAsia="Calibri" w:hAnsi="Arial" w:cs="Arial"/>
          <w:sz w:val="22"/>
          <w:szCs w:val="22"/>
        </w:rPr>
      </w:pPr>
      <w:r w:rsidRPr="00C93E0E">
        <w:rPr>
          <w:rFonts w:ascii="Arial" w:eastAsia="Calibri" w:hAnsi="Arial" w:cs="Arial"/>
          <w:sz w:val="22"/>
          <w:szCs w:val="22"/>
        </w:rPr>
        <w:t xml:space="preserve">The M/WBE Goal Calculation Worksheet </w:t>
      </w:r>
      <w:r w:rsidR="00D9090D">
        <w:rPr>
          <w:rFonts w:ascii="Arial" w:eastAsia="Calibri" w:hAnsi="Arial" w:cs="Arial"/>
          <w:sz w:val="22"/>
          <w:szCs w:val="22"/>
        </w:rPr>
        <w:t>found in Attachment 1</w:t>
      </w:r>
      <w:r w:rsidR="00327F7F">
        <w:rPr>
          <w:rFonts w:ascii="Arial" w:eastAsia="Calibri" w:hAnsi="Arial" w:cs="Arial"/>
          <w:sz w:val="22"/>
          <w:szCs w:val="22"/>
        </w:rPr>
        <w:t>2</w:t>
      </w:r>
      <w:r w:rsidR="00D9090D">
        <w:rPr>
          <w:rFonts w:ascii="Arial" w:eastAsia="Calibri" w:hAnsi="Arial" w:cs="Arial"/>
          <w:sz w:val="22"/>
          <w:szCs w:val="22"/>
        </w:rPr>
        <w:t xml:space="preserve"> </w:t>
      </w:r>
      <w:r w:rsidRPr="00C93E0E">
        <w:rPr>
          <w:rFonts w:ascii="Arial" w:eastAsia="Calibri" w:hAnsi="Arial" w:cs="Arial"/>
          <w:sz w:val="22"/>
          <w:szCs w:val="22"/>
        </w:rPr>
        <w:t>is provided for use in calculating the dollar amount of the M/WBE goal for this grant application.</w:t>
      </w:r>
    </w:p>
    <w:p w14:paraId="000C80AB" w14:textId="77777777" w:rsidR="00F83831" w:rsidRPr="00C93E0E" w:rsidRDefault="00F83831" w:rsidP="00F83831">
      <w:pPr>
        <w:autoSpaceDE w:val="0"/>
        <w:autoSpaceDN w:val="0"/>
        <w:adjustRightInd w:val="0"/>
        <w:jc w:val="both"/>
        <w:rPr>
          <w:rFonts w:ascii="Arial" w:eastAsia="Calibri" w:hAnsi="Arial" w:cs="Arial"/>
          <w:sz w:val="22"/>
          <w:szCs w:val="22"/>
        </w:rPr>
      </w:pPr>
    </w:p>
    <w:p w14:paraId="7AB0C4AF" w14:textId="77777777" w:rsidR="00F83831" w:rsidRPr="00C93E0E" w:rsidRDefault="00F83831" w:rsidP="00F83831">
      <w:pPr>
        <w:autoSpaceDE w:val="0"/>
        <w:autoSpaceDN w:val="0"/>
        <w:adjustRightInd w:val="0"/>
        <w:jc w:val="both"/>
        <w:rPr>
          <w:rFonts w:ascii="Arial" w:eastAsia="Calibri" w:hAnsi="Arial" w:cs="Arial"/>
          <w:sz w:val="22"/>
          <w:szCs w:val="22"/>
        </w:rPr>
      </w:pPr>
      <w:r w:rsidRPr="00C93E0E">
        <w:rPr>
          <w:rFonts w:ascii="Arial" w:eastAsia="Calibri" w:hAnsi="Arial" w:cs="Arial"/>
          <w:sz w:val="22"/>
          <w:szCs w:val="22"/>
        </w:rPr>
        <w:t xml:space="preserve">All requested information and documentation should be provided at the time of submission. If this cannot be done, the applicant will have thirty (30) days from the date of notice of award to submit the necessary documents and respond satisfactorily to any follow-up questions from the Department. Failure to do so may result in loss of funding. </w:t>
      </w:r>
    </w:p>
    <w:p w14:paraId="6A765FFD" w14:textId="106B532B" w:rsidR="00F83831" w:rsidRDefault="00F83831" w:rsidP="00F83831">
      <w:pPr>
        <w:autoSpaceDE w:val="0"/>
        <w:autoSpaceDN w:val="0"/>
        <w:adjustRightInd w:val="0"/>
        <w:jc w:val="both"/>
        <w:rPr>
          <w:rFonts w:ascii="Arial" w:eastAsia="Calibri" w:hAnsi="Arial" w:cs="Arial"/>
          <w:szCs w:val="24"/>
        </w:rPr>
      </w:pPr>
    </w:p>
    <w:p w14:paraId="0062571E" w14:textId="57B4B9BE" w:rsidR="00B27BA6" w:rsidRDefault="00B27BA6" w:rsidP="00F83831">
      <w:pPr>
        <w:autoSpaceDE w:val="0"/>
        <w:autoSpaceDN w:val="0"/>
        <w:adjustRightInd w:val="0"/>
        <w:jc w:val="both"/>
        <w:rPr>
          <w:rFonts w:ascii="Arial" w:eastAsia="Calibri" w:hAnsi="Arial" w:cs="Arial"/>
          <w:szCs w:val="24"/>
        </w:rPr>
      </w:pPr>
    </w:p>
    <w:p w14:paraId="4B468F6E" w14:textId="77777777" w:rsidR="00B27BA6" w:rsidRPr="00805549" w:rsidRDefault="00B27BA6" w:rsidP="00F83831">
      <w:pPr>
        <w:autoSpaceDE w:val="0"/>
        <w:autoSpaceDN w:val="0"/>
        <w:adjustRightInd w:val="0"/>
        <w:jc w:val="both"/>
        <w:rPr>
          <w:rFonts w:ascii="Arial" w:eastAsia="Calibri" w:hAnsi="Arial" w:cs="Arial"/>
          <w:szCs w:val="24"/>
        </w:rPr>
      </w:pPr>
    </w:p>
    <w:p w14:paraId="5A4D6279" w14:textId="77777777" w:rsidR="00F83831" w:rsidRDefault="00F83831" w:rsidP="00F83831">
      <w:pPr>
        <w:jc w:val="both"/>
        <w:rPr>
          <w:rFonts w:ascii="Arial" w:hAnsi="Arial" w:cs="Arial"/>
          <w:b/>
          <w:szCs w:val="24"/>
        </w:rPr>
      </w:pPr>
      <w:r w:rsidRPr="00805549">
        <w:rPr>
          <w:rFonts w:ascii="Arial" w:hAnsi="Arial" w:cs="Arial"/>
          <w:b/>
          <w:szCs w:val="24"/>
        </w:rPr>
        <w:t>METHODS TO COMPLY</w:t>
      </w:r>
    </w:p>
    <w:p w14:paraId="65C79592" w14:textId="77777777" w:rsidR="00F83831" w:rsidRPr="00805549" w:rsidRDefault="00F83831" w:rsidP="00F83831">
      <w:pPr>
        <w:jc w:val="both"/>
        <w:rPr>
          <w:rFonts w:ascii="Arial" w:hAnsi="Arial" w:cs="Arial"/>
          <w:b/>
          <w:szCs w:val="24"/>
        </w:rPr>
      </w:pPr>
    </w:p>
    <w:p w14:paraId="34C1E52C" w14:textId="77777777" w:rsidR="00F83831" w:rsidRDefault="00F83831" w:rsidP="00F83831">
      <w:pPr>
        <w:autoSpaceDE w:val="0"/>
        <w:autoSpaceDN w:val="0"/>
        <w:adjustRightInd w:val="0"/>
        <w:jc w:val="both"/>
        <w:rPr>
          <w:rFonts w:ascii="Arial" w:eastAsia="Calibri" w:hAnsi="Arial" w:cs="Arial"/>
          <w:szCs w:val="24"/>
        </w:rPr>
      </w:pPr>
      <w:r w:rsidRPr="00805549">
        <w:rPr>
          <w:rFonts w:ascii="Arial" w:eastAsia="Calibri" w:hAnsi="Arial" w:cs="Arial"/>
          <w:szCs w:val="24"/>
        </w:rPr>
        <w:t>An applicant can comply with NYSED’s M/WBE policy by one of three methods:</w:t>
      </w:r>
    </w:p>
    <w:p w14:paraId="0D818861" w14:textId="77777777" w:rsidR="00F83831" w:rsidRPr="00805549" w:rsidRDefault="00F83831" w:rsidP="00F83831">
      <w:pPr>
        <w:autoSpaceDE w:val="0"/>
        <w:autoSpaceDN w:val="0"/>
        <w:adjustRightInd w:val="0"/>
        <w:jc w:val="both"/>
        <w:rPr>
          <w:rFonts w:ascii="Arial" w:eastAsia="Calibri" w:hAnsi="Arial" w:cs="Arial"/>
          <w:b/>
          <w:szCs w:val="24"/>
        </w:rPr>
      </w:pPr>
      <w:r w:rsidRPr="00805549">
        <w:rPr>
          <w:rFonts w:ascii="Arial" w:eastAsia="Calibri" w:hAnsi="Arial" w:cs="Arial"/>
          <w:szCs w:val="24"/>
        </w:rPr>
        <w:t xml:space="preserve">  </w:t>
      </w:r>
    </w:p>
    <w:p w14:paraId="3D5997FA" w14:textId="77777777" w:rsidR="00F83831" w:rsidRPr="00805549" w:rsidRDefault="00F83831" w:rsidP="00F83831">
      <w:pPr>
        <w:autoSpaceDE w:val="0"/>
        <w:autoSpaceDN w:val="0"/>
        <w:adjustRightInd w:val="0"/>
        <w:ind w:left="720"/>
        <w:jc w:val="both"/>
        <w:rPr>
          <w:rFonts w:ascii="Arial" w:eastAsia="Calibri" w:hAnsi="Arial" w:cs="Arial"/>
          <w:szCs w:val="24"/>
        </w:rPr>
      </w:pPr>
      <w:r w:rsidRPr="00805549">
        <w:rPr>
          <w:rFonts w:ascii="Arial" w:eastAsia="Calibri" w:hAnsi="Arial" w:cs="Arial"/>
          <w:b/>
          <w:szCs w:val="24"/>
        </w:rPr>
        <w:t>1.  Full Participation</w:t>
      </w:r>
      <w:r w:rsidRPr="00805549">
        <w:rPr>
          <w:rFonts w:ascii="Arial" w:eastAsia="Calibri" w:hAnsi="Arial" w:cs="Arial"/>
          <w:szCs w:val="24"/>
        </w:rPr>
        <w:t xml:space="preserve"> - This is the preferred method of compliance. Full participation is achieved when an applicant meets or exceeds the participation goals for this grant.  </w:t>
      </w:r>
    </w:p>
    <w:p w14:paraId="31282824" w14:textId="77777777" w:rsidR="00F83831" w:rsidRDefault="00F83831" w:rsidP="00F83831">
      <w:pPr>
        <w:ind w:left="720" w:firstLine="720"/>
        <w:jc w:val="both"/>
        <w:rPr>
          <w:rFonts w:ascii="Arial" w:eastAsia="Calibri" w:hAnsi="Arial" w:cs="Arial"/>
          <w:szCs w:val="24"/>
        </w:rPr>
      </w:pPr>
    </w:p>
    <w:p w14:paraId="6C98AA24" w14:textId="77777777" w:rsidR="00F83831" w:rsidRPr="00805549" w:rsidRDefault="00F83831" w:rsidP="00F83831">
      <w:pPr>
        <w:ind w:left="720" w:firstLine="720"/>
        <w:jc w:val="both"/>
        <w:rPr>
          <w:rFonts w:ascii="Arial" w:eastAsia="Calibri" w:hAnsi="Arial" w:cs="Arial"/>
          <w:szCs w:val="24"/>
        </w:rPr>
      </w:pPr>
      <w:r w:rsidRPr="00805549">
        <w:rPr>
          <w:rFonts w:ascii="Arial" w:eastAsia="Calibri" w:hAnsi="Arial" w:cs="Arial"/>
          <w:szCs w:val="24"/>
        </w:rPr>
        <w:t>COMPLETE FORMS:</w:t>
      </w:r>
    </w:p>
    <w:p w14:paraId="37C428B4"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Goal Calculation Worksheet</w:t>
      </w:r>
    </w:p>
    <w:p w14:paraId="7B5A6484"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Cover Letter</w:t>
      </w:r>
    </w:p>
    <w:p w14:paraId="55CF2811"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100 Utilization Plan</w:t>
      </w:r>
    </w:p>
    <w:p w14:paraId="074107CB"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102 Notice of Intent to Participate</w:t>
      </w:r>
    </w:p>
    <w:p w14:paraId="64D4B4A3" w14:textId="77777777" w:rsidR="00F83831" w:rsidRPr="00805549" w:rsidRDefault="00F83831" w:rsidP="00F83831">
      <w:pPr>
        <w:ind w:left="720" w:firstLine="720"/>
        <w:jc w:val="both"/>
        <w:rPr>
          <w:rFonts w:ascii="Arial" w:eastAsia="Calibri" w:hAnsi="Arial" w:cs="Arial"/>
          <w:szCs w:val="24"/>
        </w:rPr>
      </w:pPr>
    </w:p>
    <w:p w14:paraId="4F22AC67" w14:textId="77777777" w:rsidR="00F83831" w:rsidRDefault="00F83831" w:rsidP="00F83831">
      <w:pPr>
        <w:ind w:left="720"/>
        <w:jc w:val="both"/>
        <w:rPr>
          <w:rFonts w:ascii="Arial" w:eastAsia="Calibri" w:hAnsi="Arial" w:cs="Arial"/>
          <w:szCs w:val="24"/>
        </w:rPr>
      </w:pPr>
      <w:r w:rsidRPr="00805549">
        <w:rPr>
          <w:rFonts w:ascii="Arial" w:eastAsia="Calibri" w:hAnsi="Arial" w:cs="Arial"/>
          <w:b/>
          <w:szCs w:val="24"/>
        </w:rPr>
        <w:t>2.  Partial Participation, Partial Request for Waiver</w:t>
      </w:r>
      <w:r w:rsidRPr="00805549">
        <w:rPr>
          <w:rFonts w:ascii="Arial" w:eastAsia="Calibri" w:hAnsi="Arial" w:cs="Arial"/>
          <w:szCs w:val="24"/>
        </w:rPr>
        <w:t xml:space="preserve"> - This is acceptable only if good faith efforts to achieve full participation are made and documented, but full participation is not possible. </w:t>
      </w:r>
    </w:p>
    <w:p w14:paraId="003CC76F" w14:textId="77777777" w:rsidR="00F83831" w:rsidRPr="00805549" w:rsidRDefault="00F83831" w:rsidP="00F83831">
      <w:pPr>
        <w:ind w:left="720"/>
        <w:jc w:val="both"/>
        <w:rPr>
          <w:rFonts w:ascii="Arial" w:eastAsia="Calibri" w:hAnsi="Arial" w:cs="Arial"/>
          <w:szCs w:val="24"/>
        </w:rPr>
      </w:pPr>
      <w:r w:rsidRPr="00805549">
        <w:rPr>
          <w:rFonts w:ascii="Arial" w:eastAsia="Calibri" w:hAnsi="Arial" w:cs="Arial"/>
          <w:szCs w:val="24"/>
        </w:rPr>
        <w:t xml:space="preserve"> </w:t>
      </w:r>
    </w:p>
    <w:p w14:paraId="36BBA2E6" w14:textId="77777777" w:rsidR="00F83831" w:rsidRPr="00805549" w:rsidRDefault="00F83831" w:rsidP="00F83831">
      <w:pPr>
        <w:ind w:left="1440"/>
        <w:jc w:val="both"/>
        <w:rPr>
          <w:rFonts w:ascii="Arial" w:eastAsia="Calibri" w:hAnsi="Arial" w:cs="Arial"/>
          <w:szCs w:val="24"/>
        </w:rPr>
      </w:pPr>
      <w:r w:rsidRPr="00805549">
        <w:rPr>
          <w:rFonts w:ascii="Arial" w:eastAsia="Calibri" w:hAnsi="Arial" w:cs="Arial"/>
          <w:szCs w:val="24"/>
        </w:rPr>
        <w:t xml:space="preserve">COMPLETE FORMS:  </w:t>
      </w:r>
    </w:p>
    <w:p w14:paraId="57652686"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Goal Calculation Worksheet</w:t>
      </w:r>
    </w:p>
    <w:p w14:paraId="5E83CA27"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Cover Letter</w:t>
      </w:r>
    </w:p>
    <w:p w14:paraId="00EF3475"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100 Utilization Plan</w:t>
      </w:r>
    </w:p>
    <w:p w14:paraId="73BC0A66"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101 Request for Waiver</w:t>
      </w:r>
    </w:p>
    <w:p w14:paraId="0FE7D71B"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102 Notice of Intent to Participate</w:t>
      </w:r>
    </w:p>
    <w:p w14:paraId="4C33E2FA" w14:textId="39C284E3" w:rsidR="00F83831" w:rsidRDefault="00F83831" w:rsidP="00F83831">
      <w:pPr>
        <w:ind w:left="1440" w:firstLine="720"/>
        <w:jc w:val="both"/>
        <w:rPr>
          <w:rFonts w:ascii="Arial" w:eastAsia="Calibri" w:hAnsi="Arial" w:cs="Arial"/>
          <w:szCs w:val="24"/>
        </w:rPr>
      </w:pPr>
      <w:r w:rsidRPr="00805549">
        <w:rPr>
          <w:rFonts w:ascii="Arial" w:eastAsia="Calibri" w:hAnsi="Arial" w:cs="Arial"/>
          <w:szCs w:val="24"/>
        </w:rPr>
        <w:t>M/WBE 105 Contractor’s Good Faith Efforts</w:t>
      </w:r>
    </w:p>
    <w:p w14:paraId="7670DD51" w14:textId="62E758FF" w:rsidR="00752CCD" w:rsidRPr="00805549" w:rsidRDefault="00752CCD" w:rsidP="00F83831">
      <w:pPr>
        <w:ind w:left="1440" w:firstLine="720"/>
        <w:jc w:val="both"/>
        <w:rPr>
          <w:rFonts w:ascii="Arial" w:eastAsia="Calibri" w:hAnsi="Arial" w:cs="Arial"/>
          <w:szCs w:val="24"/>
        </w:rPr>
      </w:pPr>
      <w:r w:rsidRPr="00805549">
        <w:rPr>
          <w:rFonts w:ascii="Arial" w:hAnsi="Arial" w:cs="Arial"/>
          <w:szCs w:val="24"/>
        </w:rPr>
        <w:t>EEO 100: Staffing Plan</w:t>
      </w:r>
    </w:p>
    <w:p w14:paraId="7D976530" w14:textId="77777777" w:rsidR="00F83831" w:rsidRPr="00805549" w:rsidRDefault="00F83831" w:rsidP="00F83831">
      <w:pPr>
        <w:ind w:left="720" w:firstLine="720"/>
        <w:jc w:val="both"/>
        <w:rPr>
          <w:rFonts w:ascii="Arial" w:eastAsia="Calibri" w:hAnsi="Arial" w:cs="Arial"/>
          <w:b/>
          <w:szCs w:val="24"/>
        </w:rPr>
      </w:pPr>
    </w:p>
    <w:p w14:paraId="3411D082" w14:textId="77777777" w:rsidR="00F83831" w:rsidRDefault="00F83831" w:rsidP="00F83831">
      <w:pPr>
        <w:ind w:left="720"/>
        <w:jc w:val="both"/>
        <w:rPr>
          <w:rFonts w:ascii="Arial" w:eastAsia="Calibri" w:hAnsi="Arial" w:cs="Arial"/>
          <w:szCs w:val="24"/>
        </w:rPr>
      </w:pPr>
      <w:r w:rsidRPr="00805549">
        <w:rPr>
          <w:rFonts w:ascii="Arial" w:eastAsia="Calibri" w:hAnsi="Arial" w:cs="Arial"/>
          <w:b/>
          <w:szCs w:val="24"/>
        </w:rPr>
        <w:t>3.  No Participation, Request for Complete Waiver</w:t>
      </w:r>
      <w:r w:rsidRPr="00805549">
        <w:rPr>
          <w:rFonts w:ascii="Arial" w:eastAsia="Calibri" w:hAnsi="Arial" w:cs="Arial"/>
          <w:szCs w:val="24"/>
        </w:rPr>
        <w:t xml:space="preserve"> - This is acceptable only if good faith efforts to achieve full or partial participation are made and documented, but do not result in any participation by M/WBE firm(s).</w:t>
      </w:r>
    </w:p>
    <w:p w14:paraId="2A78DEA0" w14:textId="77777777" w:rsidR="00F83831" w:rsidRPr="00805549" w:rsidRDefault="00F83831" w:rsidP="00F83831">
      <w:pPr>
        <w:ind w:left="720"/>
        <w:jc w:val="both"/>
        <w:rPr>
          <w:rFonts w:ascii="Arial" w:eastAsia="Calibri" w:hAnsi="Arial" w:cs="Arial"/>
          <w:szCs w:val="24"/>
        </w:rPr>
      </w:pPr>
    </w:p>
    <w:p w14:paraId="7A0159F7" w14:textId="77777777" w:rsidR="00F83831" w:rsidRPr="00805549" w:rsidRDefault="00F83831" w:rsidP="00F83831">
      <w:pPr>
        <w:ind w:left="1440"/>
        <w:jc w:val="both"/>
        <w:rPr>
          <w:rFonts w:ascii="Arial" w:eastAsia="Calibri" w:hAnsi="Arial" w:cs="Arial"/>
          <w:szCs w:val="24"/>
        </w:rPr>
      </w:pPr>
      <w:r w:rsidRPr="00805549">
        <w:rPr>
          <w:rFonts w:ascii="Arial" w:eastAsia="Calibri" w:hAnsi="Arial" w:cs="Arial"/>
          <w:szCs w:val="24"/>
        </w:rPr>
        <w:t xml:space="preserve">COMPLETE FORMS:  </w:t>
      </w:r>
    </w:p>
    <w:p w14:paraId="20E561A0"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Goal Calculation Worksheet</w:t>
      </w:r>
    </w:p>
    <w:p w14:paraId="1ADF0B92"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Cover Letter</w:t>
      </w:r>
    </w:p>
    <w:p w14:paraId="79CBAEB6"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101 Request for Waiver</w:t>
      </w:r>
    </w:p>
    <w:p w14:paraId="15FA71AF" w14:textId="43B29888" w:rsidR="00F83831" w:rsidRDefault="00F83831" w:rsidP="00F83831">
      <w:pPr>
        <w:ind w:left="1440" w:firstLine="720"/>
        <w:jc w:val="both"/>
        <w:rPr>
          <w:rFonts w:ascii="Arial" w:eastAsia="Calibri" w:hAnsi="Arial" w:cs="Arial"/>
          <w:szCs w:val="24"/>
        </w:rPr>
      </w:pPr>
      <w:r w:rsidRPr="00805549">
        <w:rPr>
          <w:rFonts w:ascii="Arial" w:eastAsia="Calibri" w:hAnsi="Arial" w:cs="Arial"/>
          <w:szCs w:val="24"/>
        </w:rPr>
        <w:t>M/WBE 105 Contractor’s Good Faith Efforts</w:t>
      </w:r>
    </w:p>
    <w:p w14:paraId="359260BD" w14:textId="4B960980" w:rsidR="00752CCD" w:rsidRDefault="00752CCD" w:rsidP="00F83831">
      <w:pPr>
        <w:ind w:left="1440" w:firstLine="720"/>
        <w:jc w:val="both"/>
        <w:rPr>
          <w:rFonts w:ascii="Arial" w:eastAsia="Calibri" w:hAnsi="Arial" w:cs="Arial"/>
          <w:szCs w:val="24"/>
        </w:rPr>
      </w:pPr>
      <w:r w:rsidRPr="00805549">
        <w:rPr>
          <w:rFonts w:ascii="Arial" w:hAnsi="Arial" w:cs="Arial"/>
          <w:szCs w:val="24"/>
        </w:rPr>
        <w:t>EEO 100: Staffing Plan</w:t>
      </w:r>
    </w:p>
    <w:p w14:paraId="2DCD34CD" w14:textId="77777777" w:rsidR="00752CCD" w:rsidRPr="00805549" w:rsidRDefault="00752CCD" w:rsidP="00F83831">
      <w:pPr>
        <w:ind w:left="1440" w:firstLine="720"/>
        <w:jc w:val="both"/>
        <w:rPr>
          <w:rFonts w:ascii="Arial" w:eastAsia="Calibri" w:hAnsi="Arial" w:cs="Arial"/>
          <w:szCs w:val="24"/>
        </w:rPr>
      </w:pPr>
    </w:p>
    <w:p w14:paraId="43E7F9E6" w14:textId="77777777" w:rsidR="00F83831" w:rsidRPr="00805549" w:rsidRDefault="00F83831" w:rsidP="00F83831">
      <w:pPr>
        <w:jc w:val="both"/>
        <w:rPr>
          <w:rFonts w:ascii="Arial" w:eastAsia="Calibri" w:hAnsi="Arial" w:cs="Arial"/>
          <w:szCs w:val="24"/>
        </w:rPr>
      </w:pPr>
    </w:p>
    <w:p w14:paraId="356AD6A7" w14:textId="77777777" w:rsidR="00F83831" w:rsidRPr="00805549" w:rsidRDefault="00F83831" w:rsidP="00F83831">
      <w:pPr>
        <w:jc w:val="both"/>
        <w:rPr>
          <w:rFonts w:ascii="Arial" w:hAnsi="Arial" w:cs="Arial"/>
          <w:b/>
          <w:szCs w:val="24"/>
        </w:rPr>
      </w:pPr>
      <w:r w:rsidRPr="00805549">
        <w:rPr>
          <w:rFonts w:ascii="Arial" w:hAnsi="Arial" w:cs="Arial"/>
          <w:b/>
          <w:szCs w:val="24"/>
        </w:rPr>
        <w:t>GOOD FAITH EFFORTS</w:t>
      </w:r>
    </w:p>
    <w:p w14:paraId="5EB9A64C" w14:textId="77777777" w:rsidR="00F83831" w:rsidRPr="00805549" w:rsidRDefault="00F83831" w:rsidP="00F83831">
      <w:pPr>
        <w:ind w:left="720"/>
        <w:jc w:val="both"/>
        <w:rPr>
          <w:rFonts w:ascii="Arial" w:hAnsi="Arial" w:cs="Arial"/>
          <w:szCs w:val="24"/>
        </w:rPr>
      </w:pPr>
    </w:p>
    <w:p w14:paraId="132DA574" w14:textId="77777777" w:rsidR="00F83831" w:rsidRDefault="00F83831" w:rsidP="00F83831">
      <w:pPr>
        <w:ind w:left="720"/>
        <w:jc w:val="both"/>
        <w:rPr>
          <w:rFonts w:ascii="Arial" w:hAnsi="Arial" w:cs="Arial"/>
          <w:szCs w:val="24"/>
        </w:rPr>
      </w:pPr>
      <w:r w:rsidRPr="00805549">
        <w:rPr>
          <w:rFonts w:ascii="Arial" w:hAnsi="Arial" w:cs="Arial"/>
          <w:szCs w:val="24"/>
        </w:rPr>
        <w:t xml:space="preserve">Applicants must make a good faith effort to solicit NYS certified M/WBE firms as subcontractors and/or suppliers to achieve the goals for this grant.  Solicitations may include, but are not limited to:  advertisements in minority and women-centered publications; solicitation of vendors found in the </w:t>
      </w:r>
      <w:hyperlink r:id="rId46" w:history="1">
        <w:r w:rsidRPr="00E611A4">
          <w:rPr>
            <w:rStyle w:val="Hyperlink"/>
            <w:rFonts w:ascii="Arial" w:hAnsi="Arial" w:cs="Arial"/>
            <w:szCs w:val="24"/>
          </w:rPr>
          <w:t>NYS Directory of Certified Minority and Women-Owned Business Enterprises</w:t>
        </w:r>
      </w:hyperlink>
      <w:r w:rsidRPr="00805549">
        <w:rPr>
          <w:rFonts w:ascii="Arial" w:hAnsi="Arial" w:cs="Arial"/>
          <w:szCs w:val="24"/>
        </w:rPr>
        <w:t>; and the solicitation of minority and women-oriented trade and labor organizations.</w:t>
      </w:r>
    </w:p>
    <w:p w14:paraId="5930FF92" w14:textId="77777777" w:rsidR="00F83831" w:rsidRPr="00805549" w:rsidRDefault="00F83831" w:rsidP="00F83831">
      <w:pPr>
        <w:ind w:left="720"/>
        <w:jc w:val="both"/>
        <w:rPr>
          <w:rFonts w:ascii="Arial" w:hAnsi="Arial" w:cs="Arial"/>
          <w:szCs w:val="24"/>
        </w:rPr>
      </w:pPr>
    </w:p>
    <w:p w14:paraId="47C9793A" w14:textId="77777777" w:rsidR="00F83831" w:rsidRPr="00805549" w:rsidRDefault="00F83831" w:rsidP="00F83831">
      <w:pPr>
        <w:ind w:left="720"/>
        <w:jc w:val="both"/>
        <w:rPr>
          <w:rFonts w:ascii="Arial" w:hAnsi="Arial" w:cs="Arial"/>
          <w:szCs w:val="24"/>
        </w:rPr>
      </w:pPr>
      <w:r w:rsidRPr="00805549">
        <w:rPr>
          <w:rFonts w:ascii="Arial" w:hAnsi="Arial" w:cs="Arial"/>
          <w:szCs w:val="24"/>
        </w:rPr>
        <w:t xml:space="preserve">Good faith efforts include actions such as setting up meetings or announcements to make M/WBEs aware of supplier and subcontracting opportunities, identifying logical areas of the grant project that could be subcontracted to M/WBE firms, and utilizing all current lists of M/WBEs who are available for and may be interested in subcontracting or supplying goods for the project. </w:t>
      </w:r>
    </w:p>
    <w:p w14:paraId="173C8336" w14:textId="77777777" w:rsidR="00F83831" w:rsidRPr="00805549" w:rsidRDefault="00F83831" w:rsidP="00F83831">
      <w:pPr>
        <w:ind w:left="720"/>
        <w:jc w:val="both"/>
        <w:rPr>
          <w:rFonts w:ascii="Arial" w:hAnsi="Arial" w:cs="Arial"/>
          <w:szCs w:val="24"/>
        </w:rPr>
      </w:pPr>
    </w:p>
    <w:p w14:paraId="078259A1" w14:textId="77777777" w:rsidR="00F83831" w:rsidRPr="00805549" w:rsidRDefault="00F83831" w:rsidP="00F83831">
      <w:pPr>
        <w:ind w:left="720"/>
        <w:jc w:val="both"/>
        <w:rPr>
          <w:rFonts w:ascii="Arial" w:hAnsi="Arial" w:cs="Arial"/>
          <w:szCs w:val="24"/>
        </w:rPr>
      </w:pPr>
      <w:r w:rsidRPr="00805549">
        <w:rPr>
          <w:rFonts w:ascii="Arial" w:hAnsi="Arial" w:cs="Arial"/>
          <w:szCs w:val="24"/>
        </w:rPr>
        <w:t>Applicants should document their efforts to comply with the stated M/WBE goals and submit this with their applications as evidence. Examples of acceptable documentation can be found in form M/WBE 105, Contractor’s Good Faith Efforts. NYSED reserves the right to reject any application for failure to document “good faith efforts.”</w:t>
      </w:r>
    </w:p>
    <w:p w14:paraId="2EB53301" w14:textId="77777777" w:rsidR="00F83831" w:rsidRPr="00805549" w:rsidRDefault="00F83831" w:rsidP="00F83831">
      <w:pPr>
        <w:ind w:left="720"/>
        <w:jc w:val="both"/>
        <w:rPr>
          <w:rFonts w:ascii="Arial" w:hAnsi="Arial" w:cs="Arial"/>
          <w:szCs w:val="24"/>
        </w:rPr>
      </w:pPr>
    </w:p>
    <w:p w14:paraId="78728C12" w14:textId="77777777" w:rsidR="00F83831" w:rsidRPr="00805549" w:rsidRDefault="00F83831" w:rsidP="00F83831">
      <w:pPr>
        <w:jc w:val="both"/>
        <w:rPr>
          <w:rFonts w:ascii="Arial" w:hAnsi="Arial" w:cs="Arial"/>
          <w:b/>
          <w:szCs w:val="24"/>
        </w:rPr>
      </w:pPr>
      <w:r w:rsidRPr="00805549">
        <w:rPr>
          <w:rFonts w:ascii="Arial" w:hAnsi="Arial" w:cs="Arial"/>
          <w:b/>
          <w:szCs w:val="24"/>
        </w:rPr>
        <w:t xml:space="preserve">REQUEST FOR WAIVER </w:t>
      </w:r>
    </w:p>
    <w:p w14:paraId="5D747F28" w14:textId="77777777" w:rsidR="00F83831" w:rsidRPr="00805549" w:rsidRDefault="00F83831" w:rsidP="00F83831">
      <w:pPr>
        <w:ind w:left="720"/>
        <w:jc w:val="both"/>
        <w:rPr>
          <w:rFonts w:ascii="Arial" w:hAnsi="Arial" w:cs="Arial"/>
          <w:szCs w:val="24"/>
        </w:rPr>
      </w:pPr>
    </w:p>
    <w:p w14:paraId="593EFBAB" w14:textId="77777777" w:rsidR="00F83831" w:rsidRPr="00805549" w:rsidRDefault="00F83831" w:rsidP="00F83831">
      <w:pPr>
        <w:ind w:left="720"/>
        <w:jc w:val="both"/>
        <w:rPr>
          <w:rFonts w:ascii="Arial" w:hAnsi="Arial" w:cs="Arial"/>
          <w:szCs w:val="24"/>
        </w:rPr>
      </w:pPr>
      <w:r w:rsidRPr="00805549">
        <w:rPr>
          <w:rFonts w:ascii="Arial" w:hAnsi="Arial" w:cs="Arial"/>
          <w:szCs w:val="24"/>
        </w:rPr>
        <w:t>When full participation cannot be achieved, applicants must submit a Request for Waiver (M/WBE 101).  Requests for Waivers must be accompanied by documentation explaining the good faith efforts made and reasons they were unsuccessful in obtaining M/WBE participation.</w:t>
      </w:r>
    </w:p>
    <w:p w14:paraId="6049BCAA" w14:textId="77777777" w:rsidR="00F83831" w:rsidRPr="00805549" w:rsidRDefault="00F83831" w:rsidP="00F83831">
      <w:pPr>
        <w:jc w:val="both"/>
        <w:rPr>
          <w:rFonts w:ascii="Arial" w:hAnsi="Arial" w:cs="Arial"/>
          <w:szCs w:val="24"/>
        </w:rPr>
      </w:pPr>
    </w:p>
    <w:p w14:paraId="07D7B508" w14:textId="77777777" w:rsidR="00F83831" w:rsidRPr="00805549" w:rsidRDefault="00F83831" w:rsidP="00F83831">
      <w:pPr>
        <w:jc w:val="both"/>
        <w:rPr>
          <w:rFonts w:ascii="Arial" w:hAnsi="Arial" w:cs="Arial"/>
          <w:szCs w:val="24"/>
        </w:rPr>
      </w:pPr>
      <w:r w:rsidRPr="00805549">
        <w:rPr>
          <w:rFonts w:ascii="Arial" w:hAnsi="Arial" w:cs="Arial"/>
          <w:szCs w:val="24"/>
        </w:rPr>
        <w:t>NYSED reserves the right to approve the addition or deletion of subcontractors or suppliers to enable applicants to comply with the M/WBE goals, provided such addition or deletion does not impact the technical proposal and/or increase the total budget.</w:t>
      </w:r>
    </w:p>
    <w:p w14:paraId="79489D43" w14:textId="77777777" w:rsidR="00F83831" w:rsidRPr="00805549" w:rsidRDefault="00F83831" w:rsidP="00F83831">
      <w:pPr>
        <w:jc w:val="both"/>
        <w:rPr>
          <w:rFonts w:ascii="Arial" w:eastAsia="Calibri" w:hAnsi="Arial" w:cs="Arial"/>
          <w:szCs w:val="24"/>
        </w:rPr>
      </w:pPr>
    </w:p>
    <w:p w14:paraId="71C61DBB" w14:textId="77777777" w:rsidR="00F83831" w:rsidRPr="00805549" w:rsidRDefault="00F83831" w:rsidP="00F83831">
      <w:pPr>
        <w:jc w:val="both"/>
        <w:rPr>
          <w:rFonts w:ascii="Arial" w:hAnsi="Arial" w:cs="Arial"/>
          <w:szCs w:val="24"/>
        </w:rPr>
      </w:pPr>
      <w:r w:rsidRPr="00805549">
        <w:rPr>
          <w:rFonts w:ascii="Arial" w:hAnsi="Arial" w:cs="Arial"/>
          <w:szCs w:val="24"/>
        </w:rPr>
        <w:t>All payments to Minority and Women-Owned Business Enterprise subcontractor(s) should be reported to the NYSED M/WBE Program Unit using the M/WBE 10</w:t>
      </w:r>
      <w:r>
        <w:rPr>
          <w:rFonts w:ascii="Arial" w:hAnsi="Arial" w:cs="Arial"/>
          <w:szCs w:val="24"/>
        </w:rPr>
        <w:t>4G</w:t>
      </w:r>
      <w:r w:rsidRPr="00805549">
        <w:rPr>
          <w:rFonts w:ascii="Arial" w:hAnsi="Arial" w:cs="Arial"/>
          <w:szCs w:val="24"/>
        </w:rPr>
        <w:t xml:space="preserve"> Quarterly M/WBE Compliance Report. This report should be submitted on a quar</w:t>
      </w:r>
      <w:r>
        <w:rPr>
          <w:rFonts w:ascii="Arial" w:hAnsi="Arial" w:cs="Arial"/>
          <w:szCs w:val="24"/>
        </w:rPr>
        <w:t xml:space="preserve">terly basis and can be requested at </w:t>
      </w:r>
      <w:hyperlink r:id="rId47" w:history="1">
        <w:r w:rsidRPr="003836C5">
          <w:rPr>
            <w:rStyle w:val="Hyperlink"/>
            <w:rFonts w:ascii="Arial" w:hAnsi="Arial" w:cs="Arial"/>
            <w:szCs w:val="24"/>
          </w:rPr>
          <w:t>MWBEGrants@nysed.gov</w:t>
        </w:r>
      </w:hyperlink>
      <w:r w:rsidRPr="00805549">
        <w:rPr>
          <w:rFonts w:ascii="Arial" w:hAnsi="Arial" w:cs="Arial"/>
          <w:szCs w:val="24"/>
        </w:rPr>
        <w:t>.</w:t>
      </w:r>
    </w:p>
    <w:p w14:paraId="586F7BA7" w14:textId="77777777" w:rsidR="00F83831" w:rsidRPr="00805549" w:rsidRDefault="00F83831" w:rsidP="00F83831">
      <w:pPr>
        <w:jc w:val="both"/>
        <w:rPr>
          <w:rFonts w:ascii="Arial" w:hAnsi="Arial" w:cs="Arial"/>
          <w:szCs w:val="24"/>
        </w:rPr>
      </w:pPr>
    </w:p>
    <w:p w14:paraId="47E7A516" w14:textId="77777777" w:rsidR="00F83831" w:rsidRPr="00805549" w:rsidRDefault="00F83831" w:rsidP="00F83831">
      <w:pPr>
        <w:jc w:val="both"/>
        <w:rPr>
          <w:rFonts w:ascii="Arial" w:hAnsi="Arial" w:cs="Arial"/>
          <w:szCs w:val="24"/>
        </w:rPr>
      </w:pPr>
      <w:r w:rsidRPr="00805549">
        <w:rPr>
          <w:rFonts w:ascii="Arial" w:hAnsi="Arial" w:cs="Arial"/>
          <w:szCs w:val="24"/>
        </w:rPr>
        <w:t xml:space="preserve">NYSED’s M/WBE Coordinator is available to assist applicants in meeting the M/WBE goals.  The Coordinator can be reached at </w:t>
      </w:r>
      <w:hyperlink r:id="rId48" w:history="1">
        <w:r w:rsidRPr="003836C5">
          <w:rPr>
            <w:rStyle w:val="Hyperlink"/>
            <w:rFonts w:ascii="Arial" w:hAnsi="Arial" w:cs="Arial"/>
            <w:szCs w:val="24"/>
          </w:rPr>
          <w:t>MWBEGrants@nysed.gov</w:t>
        </w:r>
      </w:hyperlink>
      <w:r w:rsidRPr="00805549">
        <w:rPr>
          <w:rFonts w:ascii="Arial" w:hAnsi="Arial" w:cs="Arial"/>
          <w:szCs w:val="24"/>
        </w:rPr>
        <w:t>.</w:t>
      </w:r>
    </w:p>
    <w:p w14:paraId="1CB51AA8" w14:textId="77777777" w:rsidR="00F83831" w:rsidRPr="00805549" w:rsidRDefault="00F83831" w:rsidP="00F83831">
      <w:pPr>
        <w:jc w:val="both"/>
        <w:rPr>
          <w:rFonts w:ascii="Arial" w:hAnsi="Arial" w:cs="Arial"/>
          <w:szCs w:val="24"/>
        </w:rPr>
      </w:pPr>
    </w:p>
    <w:p w14:paraId="6ACC5474" w14:textId="77777777" w:rsidR="00F83831" w:rsidRDefault="00F83831" w:rsidP="00F83831">
      <w:pPr>
        <w:ind w:right="720"/>
        <w:jc w:val="both"/>
        <w:rPr>
          <w:rFonts w:ascii="Arial" w:eastAsia="Calibri" w:hAnsi="Arial" w:cs="Arial"/>
          <w:b/>
          <w:szCs w:val="24"/>
        </w:rPr>
      </w:pPr>
      <w:r w:rsidRPr="00805549">
        <w:rPr>
          <w:rFonts w:ascii="Arial" w:eastAsia="Calibri" w:hAnsi="Arial" w:cs="Arial"/>
          <w:b/>
          <w:szCs w:val="24"/>
        </w:rPr>
        <w:t>Equal Employment Opportunity Reporting (EEO) Pursuant to Article 15-A of the New York State Executive Law</w:t>
      </w:r>
    </w:p>
    <w:p w14:paraId="3BD0D389" w14:textId="77777777" w:rsidR="00F83831" w:rsidRPr="00805549" w:rsidRDefault="00F83831" w:rsidP="00F83831">
      <w:pPr>
        <w:ind w:right="720"/>
        <w:jc w:val="both"/>
        <w:rPr>
          <w:rFonts w:ascii="Arial" w:eastAsia="Calibri" w:hAnsi="Arial" w:cs="Arial"/>
          <w:b/>
          <w:szCs w:val="24"/>
        </w:rPr>
      </w:pPr>
    </w:p>
    <w:p w14:paraId="5550101A" w14:textId="0ED9F8E7" w:rsidR="00F83831" w:rsidRDefault="00F83831" w:rsidP="00F83831">
      <w:pPr>
        <w:jc w:val="both"/>
        <w:rPr>
          <w:rFonts w:ascii="Arial" w:hAnsi="Arial" w:cs="Arial"/>
          <w:szCs w:val="24"/>
        </w:rPr>
      </w:pPr>
      <w:r w:rsidRPr="00805549">
        <w:rPr>
          <w:rFonts w:ascii="Arial" w:hAnsi="Arial" w:cs="Arial"/>
          <w:szCs w:val="24"/>
        </w:rPr>
        <w:t>Applicants must complete and submit form EEO 100: Staffing Plan.</w:t>
      </w:r>
    </w:p>
    <w:p w14:paraId="5B2E6D83" w14:textId="77777777" w:rsidR="00327440" w:rsidRDefault="00327440" w:rsidP="00F83831">
      <w:pPr>
        <w:jc w:val="both"/>
        <w:rPr>
          <w:rFonts w:ascii="Arial" w:hAnsi="Arial" w:cs="Arial"/>
          <w:szCs w:val="24"/>
        </w:rPr>
      </w:pPr>
    </w:p>
    <w:p w14:paraId="16A7BA65" w14:textId="77777777" w:rsidR="0059033B" w:rsidRPr="00C93E0E" w:rsidRDefault="0059033B" w:rsidP="005C0CD7">
      <w:pPr>
        <w:pStyle w:val="Heading1"/>
        <w:numPr>
          <w:ilvl w:val="0"/>
          <w:numId w:val="37"/>
        </w:numPr>
        <w:jc w:val="left"/>
        <w:rPr>
          <w:rFonts w:ascii="Arial Bold" w:hAnsi="Arial Bold" w:cs="Arial"/>
          <w:caps/>
          <w:szCs w:val="28"/>
        </w:rPr>
      </w:pPr>
      <w:bookmarkStart w:id="31" w:name="_Toc430181607"/>
      <w:bookmarkStart w:id="32" w:name="_Toc430357203"/>
      <w:r w:rsidRPr="00C93E0E">
        <w:rPr>
          <w:rFonts w:ascii="Arial Bold" w:hAnsi="Arial Bold" w:cs="Arial"/>
          <w:caps/>
          <w:szCs w:val="28"/>
        </w:rPr>
        <w:t>Entities’ Responsibility</w:t>
      </w:r>
      <w:bookmarkEnd w:id="31"/>
      <w:bookmarkEnd w:id="32"/>
    </w:p>
    <w:p w14:paraId="3BA6725C" w14:textId="77777777" w:rsidR="0059033B" w:rsidRPr="00A06DD8" w:rsidRDefault="0059033B" w:rsidP="0059033B">
      <w:pPr>
        <w:pStyle w:val="NormalWeb"/>
        <w:spacing w:before="0" w:beforeAutospacing="0" w:after="0" w:afterAutospacing="0"/>
        <w:rPr>
          <w:rFonts w:ascii="Arial" w:hAnsi="Arial" w:cs="Arial"/>
          <w:color w:val="000000"/>
        </w:rPr>
      </w:pPr>
    </w:p>
    <w:p w14:paraId="65ACAFDA" w14:textId="77777777" w:rsidR="00EA1AC0" w:rsidRPr="00C93E0E" w:rsidRDefault="00EA1AC0" w:rsidP="00EA1AC0">
      <w:pPr>
        <w:jc w:val="both"/>
        <w:rPr>
          <w:rFonts w:ascii="Arial" w:hAnsi="Arial" w:cs="Arial"/>
          <w:color w:val="000000"/>
          <w:sz w:val="22"/>
          <w:szCs w:val="22"/>
        </w:rPr>
      </w:pPr>
      <w:r w:rsidRPr="00C93E0E">
        <w:rPr>
          <w:rFonts w:ascii="Arial" w:hAnsi="Arial" w:cs="Arial"/>
          <w:color w:val="000000"/>
          <w:sz w:val="22"/>
          <w:szCs w:val="22"/>
        </w:rPr>
        <w:t>Projects must operate under the jurisdiction of the local board of education, or other appropriate governing body, and are subject to at least the same degree of accountability as all other expenditures of the local agency.  The local board of education, or other appropriate governing body, is responsible for the proper disbursement of, and accounting for, project funds.  Written agency policy concerning wages, mileage and travel allowances, overtime compensation, or fringe benefits, as well as State rules pertaining to competitive bidding, safety regulations and inventory control must be followed.  Supporting or source documents are required for all grant-related transactions entered into the local agency’s recordkeeping systems.  Source documents that authorize the disbursement of grant funds consist of purchase orders, contracts, time and effort records, delivery receipts, vendor invoices, travel documentation and payment documents.</w:t>
      </w:r>
    </w:p>
    <w:p w14:paraId="2CE33781" w14:textId="77777777" w:rsidR="00EA1AC0" w:rsidRPr="00C93E0E" w:rsidRDefault="00EA1AC0" w:rsidP="00EA1AC0">
      <w:pPr>
        <w:pStyle w:val="NormalWeb"/>
        <w:spacing w:before="0" w:beforeAutospacing="0" w:after="0" w:afterAutospacing="0"/>
        <w:jc w:val="both"/>
        <w:rPr>
          <w:rFonts w:ascii="Arial" w:hAnsi="Arial" w:cs="Arial"/>
          <w:color w:val="000000"/>
          <w:sz w:val="22"/>
          <w:szCs w:val="22"/>
        </w:rPr>
      </w:pPr>
    </w:p>
    <w:p w14:paraId="23D52CA0" w14:textId="77777777" w:rsidR="00EA1AC0" w:rsidRPr="00C93E0E" w:rsidRDefault="00EA1AC0" w:rsidP="00EA1AC0">
      <w:pPr>
        <w:jc w:val="both"/>
        <w:rPr>
          <w:rFonts w:ascii="Arial" w:hAnsi="Arial" w:cs="Arial"/>
          <w:color w:val="000000"/>
          <w:sz w:val="22"/>
          <w:szCs w:val="22"/>
        </w:rPr>
      </w:pPr>
      <w:r w:rsidRPr="00C93E0E">
        <w:rPr>
          <w:rFonts w:ascii="Arial" w:hAnsi="Arial" w:cs="Arial"/>
          <w:color w:val="000000"/>
          <w:sz w:val="22"/>
          <w:szCs w:val="22"/>
        </w:rPr>
        <w:t>Supporting documentation for grants and grant contracts must be kept for at least six years after the last payment was made unless otherwise specified by program requirements.  Additionally, audit or litigation will “freeze the clock” for records retention purposes until the issue is resolved.  All records and documentation must be available for inspection by State Education Department officials or their representatives.</w:t>
      </w:r>
    </w:p>
    <w:p w14:paraId="441DCB05" w14:textId="77777777" w:rsidR="00EA1AC0" w:rsidRPr="00C93E0E" w:rsidRDefault="00EA1AC0" w:rsidP="00EA1AC0">
      <w:pPr>
        <w:jc w:val="both"/>
        <w:rPr>
          <w:rFonts w:ascii="Arial" w:hAnsi="Arial" w:cs="Arial"/>
          <w:color w:val="000000"/>
          <w:sz w:val="22"/>
          <w:szCs w:val="22"/>
        </w:rPr>
      </w:pPr>
    </w:p>
    <w:p w14:paraId="460250F0" w14:textId="77777777" w:rsidR="00EA1AC0" w:rsidRPr="00C93E0E" w:rsidRDefault="00EA1AC0" w:rsidP="00EA1AC0">
      <w:pPr>
        <w:jc w:val="both"/>
        <w:rPr>
          <w:rFonts w:ascii="Arial" w:hAnsi="Arial" w:cs="Arial"/>
          <w:color w:val="000000"/>
          <w:sz w:val="22"/>
          <w:szCs w:val="22"/>
        </w:rPr>
      </w:pPr>
      <w:r w:rsidRPr="00C93E0E">
        <w:rPr>
          <w:rFonts w:ascii="Arial" w:hAnsi="Arial" w:cs="Arial"/>
          <w:color w:val="000000"/>
          <w:sz w:val="22"/>
          <w:szCs w:val="22"/>
        </w:rPr>
        <w:t xml:space="preserve">For additional information about grants, please refer to the </w:t>
      </w:r>
      <w:hyperlink r:id="rId49" w:history="1">
        <w:r w:rsidRPr="00C93E0E">
          <w:rPr>
            <w:rStyle w:val="Hyperlink"/>
            <w:rFonts w:ascii="Arial" w:hAnsi="Arial" w:cs="Arial"/>
            <w:sz w:val="22"/>
            <w:szCs w:val="22"/>
          </w:rPr>
          <w:t>Fiscal Guidelines for Federal and State Aided Grants</w:t>
        </w:r>
      </w:hyperlink>
      <w:r w:rsidRPr="00C93E0E">
        <w:rPr>
          <w:rFonts w:ascii="Arial" w:hAnsi="Arial" w:cs="Arial"/>
          <w:color w:val="000000"/>
          <w:sz w:val="22"/>
          <w:szCs w:val="22"/>
        </w:rPr>
        <w:t>.</w:t>
      </w:r>
    </w:p>
    <w:p w14:paraId="61E7E406" w14:textId="77777777" w:rsidR="00EA1AC0" w:rsidRPr="00C93E0E" w:rsidRDefault="00EA1AC0" w:rsidP="00EA1AC0">
      <w:pPr>
        <w:rPr>
          <w:rFonts w:ascii="Arial" w:hAnsi="Arial" w:cs="Arial"/>
          <w:caps/>
          <w:color w:val="000000"/>
          <w:szCs w:val="24"/>
        </w:rPr>
      </w:pPr>
      <w:bookmarkStart w:id="33" w:name="_Hlk39819566"/>
    </w:p>
    <w:p w14:paraId="7327B229" w14:textId="1982154F" w:rsidR="005C6CCE" w:rsidRPr="00C93E0E" w:rsidRDefault="005C6CCE" w:rsidP="005C0CD7">
      <w:pPr>
        <w:pStyle w:val="Heading1"/>
        <w:numPr>
          <w:ilvl w:val="0"/>
          <w:numId w:val="37"/>
        </w:numPr>
        <w:jc w:val="left"/>
        <w:rPr>
          <w:rFonts w:ascii="Arial" w:hAnsi="Arial" w:cs="Arial"/>
          <w:caps/>
        </w:rPr>
      </w:pPr>
      <w:r w:rsidRPr="00C93E0E">
        <w:rPr>
          <w:rFonts w:ascii="Arial" w:hAnsi="Arial" w:cs="Arial"/>
          <w:caps/>
        </w:rPr>
        <w:t>Accessibility of Web-Based Information and Applications</w:t>
      </w:r>
    </w:p>
    <w:bookmarkEnd w:id="33"/>
    <w:p w14:paraId="54EABBD7" w14:textId="77777777" w:rsidR="005C6CCE" w:rsidRDefault="005C6CCE" w:rsidP="005C6CCE">
      <w:pPr>
        <w:pStyle w:val="Heading3"/>
        <w:rPr>
          <w:rFonts w:ascii="Arial" w:hAnsi="Arial" w:cs="Arial"/>
          <w:u w:val="single"/>
        </w:rPr>
      </w:pPr>
    </w:p>
    <w:p w14:paraId="4C350524" w14:textId="77777777" w:rsidR="005C6CCE" w:rsidRPr="00C93E0E" w:rsidRDefault="005C6CCE" w:rsidP="005C6CCE">
      <w:pPr>
        <w:pStyle w:val="Heading3"/>
        <w:jc w:val="both"/>
        <w:rPr>
          <w:rFonts w:ascii="Arial" w:hAnsi="Arial" w:cs="Arial"/>
          <w:b w:val="0"/>
          <w:sz w:val="22"/>
          <w:szCs w:val="22"/>
          <w:u w:val="single"/>
        </w:rPr>
      </w:pPr>
      <w:r w:rsidRPr="00C93E0E">
        <w:rPr>
          <w:rFonts w:ascii="Arial" w:hAnsi="Arial" w:cs="Arial"/>
          <w:b w:val="0"/>
          <w:color w:val="000000"/>
          <w:sz w:val="22"/>
          <w:szCs w:val="22"/>
        </w:rPr>
        <w:t>Any documents, web-based information and applications development, or programming delivered pursuant to the contract or procurement, will comply with New York State Education Department IT Policy NYSED-</w:t>
      </w:r>
      <w:r w:rsidRPr="00C93E0E">
        <w:rPr>
          <w:rFonts w:ascii="Arial" w:hAnsi="Arial" w:cs="Arial"/>
          <w:b w:val="0"/>
          <w:color w:val="000000"/>
          <w:sz w:val="22"/>
          <w:szCs w:val="22"/>
        </w:rPr>
        <w:lastRenderedPageBreak/>
        <w:t>WEBACC-001, Web Accessibility Policy as such policy may be amended, modified or superseded, which requires that state agency web-based information, including documents, and applications are accessible to persons with disabilities. Documents, web-based information and applications must conform to NYSED-WEBACC-001 as determined by quality assurance testing. Such quality assurance testing will be conducted by NYSED employee or contractor and the results of such testing must be satisfactory to NYSED before web-based information and applications will be considered a qualified deliverable under the contract or procurement.</w:t>
      </w:r>
    </w:p>
    <w:p w14:paraId="6ABE22D0" w14:textId="77777777" w:rsidR="00B06E2B" w:rsidRPr="00C93E0E" w:rsidRDefault="00B06E2B" w:rsidP="005C6CCE">
      <w:pPr>
        <w:pStyle w:val="Heading3"/>
        <w:rPr>
          <w:rFonts w:ascii="Arial" w:hAnsi="Arial" w:cs="Arial"/>
          <w:sz w:val="28"/>
          <w:szCs w:val="28"/>
        </w:rPr>
      </w:pPr>
    </w:p>
    <w:p w14:paraId="5B1A1EC2" w14:textId="489D9F68" w:rsidR="005C6CCE" w:rsidRPr="00C93E0E" w:rsidRDefault="005C6CCE" w:rsidP="006458E9">
      <w:pPr>
        <w:pStyle w:val="Heading3"/>
        <w:numPr>
          <w:ilvl w:val="0"/>
          <w:numId w:val="37"/>
        </w:numPr>
        <w:rPr>
          <w:rFonts w:ascii="Arial Bold" w:hAnsi="Arial Bold" w:cs="Arial"/>
          <w:caps/>
          <w:sz w:val="28"/>
          <w:szCs w:val="28"/>
        </w:rPr>
      </w:pPr>
      <w:bookmarkStart w:id="34" w:name="_Hlk39819651"/>
      <w:r w:rsidRPr="00C93E0E">
        <w:rPr>
          <w:rFonts w:ascii="Arial Bold" w:hAnsi="Arial Bold" w:cs="Arial"/>
          <w:caps/>
          <w:sz w:val="28"/>
          <w:szCs w:val="28"/>
        </w:rPr>
        <w:t>Requirements of Education Law Section 2-d</w:t>
      </w:r>
    </w:p>
    <w:bookmarkEnd w:id="34"/>
    <w:p w14:paraId="141ADBAF" w14:textId="77777777" w:rsidR="005C6CCE" w:rsidRPr="0041264D" w:rsidRDefault="005C6CCE" w:rsidP="005C6CCE"/>
    <w:p w14:paraId="505A7C1F" w14:textId="2B87FD6F" w:rsidR="00CD710D" w:rsidRPr="001C6339" w:rsidRDefault="005C6CCE" w:rsidP="001C6339">
      <w:pPr>
        <w:jc w:val="both"/>
        <w:rPr>
          <w:rFonts w:ascii="Arial" w:eastAsia="Calibri" w:hAnsi="Arial" w:cs="Arial"/>
          <w:sz w:val="22"/>
          <w:szCs w:val="22"/>
        </w:rPr>
      </w:pPr>
      <w:bookmarkStart w:id="35" w:name="_Hlk57620286"/>
      <w:r w:rsidRPr="001C6339">
        <w:rPr>
          <w:rFonts w:ascii="Arial" w:eastAsia="Calibri" w:hAnsi="Arial" w:cs="Arial"/>
          <w:sz w:val="22"/>
          <w:szCs w:val="22"/>
        </w:rPr>
        <w:t xml:space="preserve">The Contractor agrees to comply with FERPA and New York State Education Law § 2-d. The New York State </w:t>
      </w:r>
      <w:r w:rsidR="00CD710D" w:rsidRPr="001C6339">
        <w:rPr>
          <w:rFonts w:ascii="Arial" w:eastAsia="Calibri" w:hAnsi="Arial" w:cs="Arial"/>
          <w:sz w:val="22"/>
          <w:szCs w:val="22"/>
        </w:rPr>
        <w:t xml:space="preserve">Education Department’s </w:t>
      </w:r>
      <w:r w:rsidRPr="001C6339">
        <w:rPr>
          <w:rFonts w:ascii="Arial" w:eastAsia="Calibri" w:hAnsi="Arial" w:cs="Arial"/>
          <w:sz w:val="22"/>
          <w:szCs w:val="22"/>
        </w:rPr>
        <w:t xml:space="preserve">Data Privacy </w:t>
      </w:r>
      <w:r w:rsidR="00CD710D" w:rsidRPr="001C6339">
        <w:rPr>
          <w:rFonts w:ascii="Arial" w:eastAsia="Calibri" w:hAnsi="Arial" w:cs="Arial"/>
          <w:sz w:val="22"/>
          <w:szCs w:val="22"/>
        </w:rPr>
        <w:t>Appendix (</w:t>
      </w:r>
      <w:r w:rsidRPr="001C6339">
        <w:rPr>
          <w:rFonts w:ascii="Arial" w:eastAsia="Calibri" w:hAnsi="Arial" w:cs="Arial"/>
          <w:sz w:val="22"/>
          <w:szCs w:val="22"/>
        </w:rPr>
        <w:t xml:space="preserve">Attachment R), </w:t>
      </w:r>
      <w:r w:rsidR="00CD710D" w:rsidRPr="001C6339">
        <w:rPr>
          <w:rFonts w:ascii="Arial" w:eastAsia="Calibri" w:hAnsi="Arial" w:cs="Arial"/>
          <w:sz w:val="22"/>
          <w:szCs w:val="22"/>
        </w:rPr>
        <w:t>including DPA Exhibit 1 (Contractor’s Data Privacy and Security Plan</w:t>
      </w:r>
      <w:r w:rsidR="00950953" w:rsidRPr="001C6339">
        <w:rPr>
          <w:rFonts w:ascii="Arial" w:eastAsia="Calibri" w:hAnsi="Arial" w:cs="Arial"/>
          <w:sz w:val="22"/>
          <w:szCs w:val="22"/>
        </w:rPr>
        <w:t>)</w:t>
      </w:r>
      <w:r w:rsidR="00CD710D" w:rsidRPr="001C6339">
        <w:rPr>
          <w:rFonts w:ascii="Arial" w:eastAsia="Calibri" w:hAnsi="Arial" w:cs="Arial"/>
          <w:sz w:val="22"/>
          <w:szCs w:val="22"/>
        </w:rPr>
        <w:t xml:space="preserve"> and DPA Exhibit 2 (Education Law § 2-d Bill of Rights for Data Privacy and Security and Supplemental Information for Contracts that Utilize Personally Identifiable Information)</w:t>
      </w:r>
      <w:r w:rsidR="00950953" w:rsidRPr="001C6339">
        <w:rPr>
          <w:rFonts w:ascii="Arial" w:eastAsia="Calibri" w:hAnsi="Arial" w:cs="Arial"/>
          <w:sz w:val="22"/>
          <w:szCs w:val="22"/>
        </w:rPr>
        <w:t>,</w:t>
      </w:r>
      <w:r w:rsidR="00CD710D" w:rsidRPr="001C6339">
        <w:rPr>
          <w:rFonts w:ascii="Arial" w:eastAsia="Calibri" w:hAnsi="Arial" w:cs="Arial"/>
          <w:sz w:val="22"/>
          <w:szCs w:val="22"/>
        </w:rPr>
        <w:t xml:space="preserve"> </w:t>
      </w:r>
      <w:r w:rsidRPr="001C6339">
        <w:rPr>
          <w:rFonts w:ascii="Arial" w:eastAsia="Calibri" w:hAnsi="Arial" w:cs="Arial"/>
          <w:sz w:val="22"/>
          <w:szCs w:val="22"/>
        </w:rPr>
        <w:t>are annexed to this RFP, the terms of which are incorporated herein by reference, and which shall also be part of the Contract.</w:t>
      </w:r>
      <w:r w:rsidR="00CD710D" w:rsidRPr="001C6339">
        <w:rPr>
          <w:rFonts w:ascii="Arial" w:eastAsia="Calibri" w:hAnsi="Arial" w:cs="Arial"/>
          <w:sz w:val="22"/>
          <w:szCs w:val="22"/>
        </w:rPr>
        <w:t xml:space="preserve"> Pursuant to Education Law § 2-d and § 121.3 of the Regulations of the Commissioner of Education, the NYS Education Department (“NYSED”) is required to post information to its website about its contracts with third-party contractors that will receive Student PII and/or Teacher and/or Principal APPR data (“APPR Data”), collectively referred to as PII.</w:t>
      </w:r>
    </w:p>
    <w:bookmarkEnd w:id="35"/>
    <w:p w14:paraId="783392B6" w14:textId="77777777" w:rsidR="0059033B" w:rsidRPr="00A06DD8" w:rsidRDefault="0059033B" w:rsidP="0059033B">
      <w:pPr>
        <w:autoSpaceDE w:val="0"/>
        <w:autoSpaceDN w:val="0"/>
        <w:adjustRightInd w:val="0"/>
        <w:rPr>
          <w:rFonts w:ascii="Arial" w:hAnsi="Arial" w:cs="Arial"/>
          <w:b/>
          <w:bCs/>
          <w:color w:val="000000"/>
          <w:sz w:val="22"/>
          <w:szCs w:val="22"/>
        </w:rPr>
      </w:pPr>
    </w:p>
    <w:p w14:paraId="6D9050EB" w14:textId="60725485" w:rsidR="0059033B" w:rsidRPr="00C93E0E" w:rsidRDefault="005C6CCE" w:rsidP="00C93E0E">
      <w:pPr>
        <w:pStyle w:val="Heading1"/>
        <w:jc w:val="left"/>
        <w:rPr>
          <w:rFonts w:ascii="Arial" w:hAnsi="Arial" w:cs="Arial"/>
          <w:b w:val="0"/>
          <w:bCs/>
          <w:szCs w:val="28"/>
        </w:rPr>
      </w:pPr>
      <w:bookmarkStart w:id="36" w:name="_Toc430357204"/>
      <w:r w:rsidRPr="00C93E0E">
        <w:rPr>
          <w:rFonts w:ascii="Arial" w:hAnsi="Arial" w:cs="Arial"/>
          <w:szCs w:val="28"/>
        </w:rPr>
        <w:t xml:space="preserve">XVIII. </w:t>
      </w:r>
      <w:r w:rsidR="0059033B" w:rsidRPr="00C93E0E">
        <w:rPr>
          <w:rFonts w:ascii="Arial" w:hAnsi="Arial" w:cs="Arial"/>
          <w:szCs w:val="28"/>
        </w:rPr>
        <w:t>NYSED’s RESERVATION of RIGHTS</w:t>
      </w:r>
      <w:bookmarkEnd w:id="36"/>
    </w:p>
    <w:p w14:paraId="547D2A80" w14:textId="77777777" w:rsidR="0059033B" w:rsidRPr="00A06DD8" w:rsidRDefault="0059033B" w:rsidP="0059033B">
      <w:pPr>
        <w:autoSpaceDE w:val="0"/>
        <w:autoSpaceDN w:val="0"/>
        <w:adjustRightInd w:val="0"/>
        <w:rPr>
          <w:rFonts w:ascii="Arial" w:hAnsi="Arial" w:cs="Arial"/>
          <w:b/>
          <w:bCs/>
          <w:color w:val="000000"/>
          <w:sz w:val="22"/>
          <w:szCs w:val="22"/>
        </w:rPr>
      </w:pPr>
    </w:p>
    <w:p w14:paraId="088DD7F3" w14:textId="0D75325B" w:rsidR="00EA1AC0" w:rsidRPr="00C93E0E" w:rsidRDefault="00EA1AC0" w:rsidP="00EA1AC0">
      <w:pPr>
        <w:jc w:val="both"/>
        <w:rPr>
          <w:rFonts w:ascii="Arial" w:eastAsia="Calibri" w:hAnsi="Arial" w:cs="Arial"/>
          <w:sz w:val="22"/>
          <w:szCs w:val="22"/>
        </w:rPr>
      </w:pPr>
      <w:r w:rsidRPr="00C93E0E">
        <w:rPr>
          <w:rFonts w:ascii="Arial" w:eastAsia="Calibri" w:hAnsi="Arial" w:cs="Arial"/>
          <w:sz w:val="22"/>
          <w:szCs w:val="22"/>
        </w:rPr>
        <w:t>NYSED reserves the right to: (1) reject any or all proposals received in response to the RFP; (2) withdraw the RFP at any time, at the agency’s sole discretion; (3) make an award under the RFP</w:t>
      </w:r>
      <w:r w:rsidR="00C33DF9">
        <w:rPr>
          <w:rFonts w:ascii="Arial" w:eastAsia="Calibri" w:hAnsi="Arial" w:cs="Arial"/>
          <w:sz w:val="22"/>
          <w:szCs w:val="22"/>
        </w:rPr>
        <w:t>,</w:t>
      </w:r>
      <w:r w:rsidRPr="00C93E0E">
        <w:rPr>
          <w:rFonts w:ascii="Arial" w:eastAsia="Calibri" w:hAnsi="Arial" w:cs="Arial"/>
          <w:sz w:val="22"/>
          <w:szCs w:val="22"/>
        </w:rPr>
        <w:t xml:space="preserve"> in whole or in part; (4) disqualify any bidder whose conduct and/or proposal fails to conform to the requirements of the RFP; (5) seek clarifications of proposals; (6) use proposal information obtained through site visits, management interviews and the state’s investigation of a bidder’s qualifications, experience, ability or financial standing, and any material or information submitted by the bidder in response to the agency’s request for clarifying information in the course of evaluation and/or selection under the RFP; (7) prior to the bid opening, amend the RFP specifications to correct errors or oversights, or to supply additional information, as it becomes available; (8) prior to the bid opening, direct bidders to submit proposal modifications addressing subsequent RFP amendments; (9) change any of the scheduled dates; (10) waive any requirements that are not material; (11) negotiate with the successful bidder within the scope of the RFP in the best interests of the state; (12) conduct contract negotiations with the next responsible bidder, should the agency be unsuccessful in negotiating with the selected bidder; (13) utilize any and all ideas submitted in the proposals received; (14) unless otherwise specified in the solicitation, </w:t>
      </w:r>
      <w:r w:rsidR="00C33DF9">
        <w:rPr>
          <w:rFonts w:ascii="Arial" w:eastAsia="Calibri" w:hAnsi="Arial" w:cs="Arial"/>
          <w:sz w:val="22"/>
          <w:szCs w:val="22"/>
        </w:rPr>
        <w:t xml:space="preserve">hold </w:t>
      </w:r>
      <w:r w:rsidRPr="00C93E0E">
        <w:rPr>
          <w:rFonts w:ascii="Arial" w:eastAsia="Calibri" w:hAnsi="Arial" w:cs="Arial"/>
          <w:sz w:val="22"/>
          <w:szCs w:val="22"/>
        </w:rPr>
        <w:t xml:space="preserve">every offer firm and not revocable for a period of 90 days from the bid opening; (15) require clarification at any time during the procurement process and/or require correction of arithmetic or other apparent errors for the purpose of assuring a full and complete understanding of an </w:t>
      </w:r>
      <w:r w:rsidR="00C33DF9" w:rsidRPr="00C93E0E">
        <w:rPr>
          <w:rFonts w:ascii="Arial" w:eastAsia="Calibri" w:hAnsi="Arial" w:cs="Arial"/>
          <w:sz w:val="22"/>
          <w:szCs w:val="22"/>
        </w:rPr>
        <w:t>offeror’s</w:t>
      </w:r>
      <w:r w:rsidRPr="00C93E0E">
        <w:rPr>
          <w:rFonts w:ascii="Arial" w:eastAsia="Calibri" w:hAnsi="Arial" w:cs="Arial"/>
          <w:sz w:val="22"/>
          <w:szCs w:val="22"/>
        </w:rPr>
        <w:t xml:space="preserve"> proposal and/or to determine an </w:t>
      </w:r>
      <w:r w:rsidR="00C33DF9" w:rsidRPr="00C93E0E">
        <w:rPr>
          <w:rFonts w:ascii="Arial" w:eastAsia="Calibri" w:hAnsi="Arial" w:cs="Arial"/>
          <w:sz w:val="22"/>
          <w:szCs w:val="22"/>
        </w:rPr>
        <w:t>offeror’s</w:t>
      </w:r>
      <w:r w:rsidRPr="00C93E0E">
        <w:rPr>
          <w:rFonts w:ascii="Arial" w:eastAsia="Calibri" w:hAnsi="Arial" w:cs="Arial"/>
          <w:sz w:val="22"/>
          <w:szCs w:val="22"/>
        </w:rPr>
        <w:t xml:space="preserve"> compliance with the requirements of the solicitation; (16) request best and final offers.</w:t>
      </w:r>
    </w:p>
    <w:p w14:paraId="576FD983" w14:textId="77777777" w:rsidR="00F83831" w:rsidRPr="00391BC7" w:rsidRDefault="00F83831" w:rsidP="0059033B">
      <w:pPr>
        <w:autoSpaceDE w:val="0"/>
        <w:autoSpaceDN w:val="0"/>
        <w:adjustRightInd w:val="0"/>
        <w:rPr>
          <w:rFonts w:ascii="Arial" w:hAnsi="Arial" w:cs="Arial"/>
          <w:b/>
          <w:bCs/>
          <w:color w:val="000000"/>
          <w:sz w:val="22"/>
          <w:szCs w:val="22"/>
        </w:rPr>
      </w:pPr>
    </w:p>
    <w:p w14:paraId="2D5054B1" w14:textId="3297E59E" w:rsidR="0059033B" w:rsidRPr="00577265" w:rsidRDefault="000A4832" w:rsidP="00C93E0E">
      <w:pPr>
        <w:autoSpaceDE w:val="0"/>
        <w:autoSpaceDN w:val="0"/>
        <w:adjustRightInd w:val="0"/>
        <w:rPr>
          <w:rFonts w:ascii="Arial" w:hAnsi="Arial" w:cs="Arial"/>
          <w:bCs/>
          <w:szCs w:val="28"/>
        </w:rPr>
      </w:pPr>
      <w:bookmarkStart w:id="37" w:name="_Toc429129861"/>
      <w:bookmarkStart w:id="38" w:name="_Toc430357205"/>
      <w:r w:rsidRPr="00C93E0E">
        <w:rPr>
          <w:rFonts w:ascii="Arial" w:hAnsi="Arial" w:cs="Arial"/>
          <w:b/>
          <w:bCs/>
          <w:sz w:val="28"/>
          <w:szCs w:val="28"/>
        </w:rPr>
        <w:t>XIX.</w:t>
      </w:r>
      <w:r w:rsidR="005C6CCE" w:rsidRPr="00C93E0E">
        <w:rPr>
          <w:rFonts w:ascii="Arial" w:hAnsi="Arial" w:cs="Arial"/>
          <w:b/>
          <w:bCs/>
          <w:sz w:val="28"/>
          <w:szCs w:val="28"/>
        </w:rPr>
        <w:t xml:space="preserve"> </w:t>
      </w:r>
      <w:r w:rsidR="0059033B" w:rsidRPr="00C93E0E">
        <w:rPr>
          <w:rFonts w:ascii="Arial" w:hAnsi="Arial" w:cs="Arial"/>
          <w:b/>
          <w:bCs/>
          <w:sz w:val="28"/>
          <w:szCs w:val="28"/>
        </w:rPr>
        <w:t>APPLICATION FOR FUNDING</w:t>
      </w:r>
      <w:bookmarkEnd w:id="37"/>
      <w:bookmarkEnd w:id="38"/>
    </w:p>
    <w:p w14:paraId="7DCDC7BD" w14:textId="77777777" w:rsidR="0059033B" w:rsidRPr="00A06DD8" w:rsidRDefault="0059033B" w:rsidP="0059033B">
      <w:pPr>
        <w:autoSpaceDE w:val="0"/>
        <w:autoSpaceDN w:val="0"/>
        <w:adjustRightInd w:val="0"/>
        <w:rPr>
          <w:rFonts w:ascii="Arial" w:hAnsi="Arial" w:cs="Arial"/>
          <w:color w:val="000000"/>
          <w:sz w:val="22"/>
          <w:szCs w:val="22"/>
        </w:rPr>
      </w:pPr>
    </w:p>
    <w:p w14:paraId="5A749BC3" w14:textId="4E43DC2F" w:rsidR="0059033B" w:rsidRPr="008627A0" w:rsidRDefault="0059033B" w:rsidP="0059033B">
      <w:pPr>
        <w:widowControl w:val="0"/>
        <w:kinsoku w:val="0"/>
        <w:overflowPunct w:val="0"/>
        <w:autoSpaceDE w:val="0"/>
        <w:autoSpaceDN w:val="0"/>
        <w:adjustRightInd w:val="0"/>
        <w:spacing w:line="239" w:lineRule="auto"/>
        <w:ind w:right="381"/>
        <w:rPr>
          <w:rFonts w:ascii="Arial" w:hAnsi="Arial" w:cs="Arial"/>
          <w:b/>
          <w:bCs/>
          <w:color w:val="000000"/>
          <w:szCs w:val="24"/>
        </w:rPr>
      </w:pPr>
      <w:r w:rsidRPr="00A06DD8">
        <w:rPr>
          <w:rFonts w:ascii="Arial" w:hAnsi="Arial" w:cs="Arial"/>
          <w:b/>
          <w:color w:val="000000"/>
          <w:szCs w:val="22"/>
        </w:rPr>
        <w:t>T</w:t>
      </w:r>
      <w:r w:rsidRPr="008627A0">
        <w:rPr>
          <w:rFonts w:ascii="Arial" w:hAnsi="Arial" w:cs="Arial"/>
          <w:b/>
          <w:color w:val="000000"/>
          <w:szCs w:val="22"/>
        </w:rPr>
        <w:t>he due date for electronic</w:t>
      </w:r>
      <w:r w:rsidRPr="008627A0">
        <w:rPr>
          <w:rFonts w:ascii="Arial" w:hAnsi="Arial" w:cs="Arial"/>
          <w:color w:val="000000"/>
          <w:szCs w:val="22"/>
        </w:rPr>
        <w:t xml:space="preserve"> </w:t>
      </w:r>
      <w:r w:rsidRPr="008627A0">
        <w:rPr>
          <w:rFonts w:ascii="Arial" w:hAnsi="Arial" w:cs="Arial"/>
          <w:b/>
          <w:bCs/>
          <w:color w:val="000000"/>
          <w:szCs w:val="24"/>
        </w:rPr>
        <w:t xml:space="preserve">grant applications </w:t>
      </w:r>
      <w:r w:rsidRPr="008627A0">
        <w:rPr>
          <w:rFonts w:ascii="Arial" w:hAnsi="Arial" w:cs="Arial"/>
          <w:b/>
          <w:color w:val="000000"/>
          <w:szCs w:val="24"/>
        </w:rPr>
        <w:t xml:space="preserve">to the </w:t>
      </w:r>
      <w:hyperlink r:id="rId50" w:history="1">
        <w:r w:rsidR="00FC36A6" w:rsidRPr="00B71B98">
          <w:rPr>
            <w:rStyle w:val="Hyperlink"/>
            <w:rFonts w:ascii="Arial" w:hAnsi="Arial" w:cs="Arial"/>
            <w:b/>
            <w:bCs/>
            <w:sz w:val="22"/>
            <w:szCs w:val="22"/>
          </w:rPr>
          <w:t>Survey Monkey Apply</w:t>
        </w:r>
        <w:r w:rsidRPr="00B71B98">
          <w:rPr>
            <w:rStyle w:val="Hyperlink"/>
            <w:rFonts w:ascii="Arial" w:hAnsi="Arial" w:cs="Arial"/>
            <w:b/>
            <w:szCs w:val="24"/>
          </w:rPr>
          <w:t xml:space="preserve"> portal</w:t>
        </w:r>
      </w:hyperlink>
      <w:r w:rsidRPr="008627A0">
        <w:rPr>
          <w:rFonts w:ascii="Arial" w:hAnsi="Arial" w:cs="Arial"/>
          <w:color w:val="000000"/>
          <w:sz w:val="22"/>
          <w:szCs w:val="22"/>
        </w:rPr>
        <w:t xml:space="preserve"> </w:t>
      </w:r>
      <w:r w:rsidRPr="008627A0">
        <w:rPr>
          <w:rFonts w:ascii="Arial" w:hAnsi="Arial" w:cs="Arial"/>
          <w:b/>
          <w:bCs/>
          <w:color w:val="000000"/>
          <w:szCs w:val="24"/>
        </w:rPr>
        <w:t xml:space="preserve">is no later than </w:t>
      </w:r>
      <w:r w:rsidR="001E3B7A">
        <w:rPr>
          <w:rFonts w:ascii="Arial" w:hAnsi="Arial" w:cs="Arial"/>
          <w:b/>
          <w:bCs/>
          <w:color w:val="000000"/>
          <w:szCs w:val="24"/>
        </w:rPr>
        <w:t xml:space="preserve">March </w:t>
      </w:r>
      <w:r w:rsidR="00B71B98">
        <w:rPr>
          <w:rFonts w:ascii="Arial" w:hAnsi="Arial" w:cs="Arial"/>
          <w:b/>
          <w:bCs/>
          <w:color w:val="000000"/>
          <w:szCs w:val="24"/>
        </w:rPr>
        <w:t>10</w:t>
      </w:r>
      <w:r w:rsidRPr="008627A0">
        <w:rPr>
          <w:rFonts w:ascii="Arial" w:hAnsi="Arial" w:cs="Arial"/>
          <w:b/>
          <w:bCs/>
          <w:color w:val="000000"/>
          <w:szCs w:val="24"/>
        </w:rPr>
        <w:t xml:space="preserve">, 2021 at </w:t>
      </w:r>
      <w:r w:rsidR="0019160B" w:rsidRPr="008627A0">
        <w:rPr>
          <w:rFonts w:ascii="Arial" w:hAnsi="Arial" w:cs="Arial"/>
          <w:b/>
          <w:bCs/>
          <w:color w:val="000000"/>
          <w:szCs w:val="24"/>
        </w:rPr>
        <w:t>5</w:t>
      </w:r>
      <w:r w:rsidRPr="008627A0">
        <w:rPr>
          <w:rFonts w:ascii="Arial" w:hAnsi="Arial" w:cs="Arial"/>
          <w:b/>
          <w:bCs/>
          <w:color w:val="000000"/>
          <w:szCs w:val="24"/>
        </w:rPr>
        <w:t xml:space="preserve">:00 p.m. </w:t>
      </w:r>
    </w:p>
    <w:p w14:paraId="46887CA7" w14:textId="77777777" w:rsidR="0059033B" w:rsidRPr="008627A0" w:rsidRDefault="0059033B" w:rsidP="0059033B">
      <w:pPr>
        <w:widowControl w:val="0"/>
        <w:kinsoku w:val="0"/>
        <w:overflowPunct w:val="0"/>
        <w:autoSpaceDE w:val="0"/>
        <w:autoSpaceDN w:val="0"/>
        <w:adjustRightInd w:val="0"/>
        <w:spacing w:line="239" w:lineRule="auto"/>
        <w:ind w:right="381"/>
        <w:rPr>
          <w:rFonts w:ascii="Arial" w:hAnsi="Arial" w:cs="Arial"/>
          <w:b/>
          <w:bCs/>
          <w:color w:val="000000"/>
          <w:szCs w:val="24"/>
        </w:rPr>
      </w:pPr>
    </w:p>
    <w:p w14:paraId="7D22F352" w14:textId="0B9A1233" w:rsidR="0059033B" w:rsidRPr="008627A0" w:rsidRDefault="0059033B" w:rsidP="001C6339">
      <w:pPr>
        <w:widowControl w:val="0"/>
        <w:kinsoku w:val="0"/>
        <w:overflowPunct w:val="0"/>
        <w:autoSpaceDE w:val="0"/>
        <w:autoSpaceDN w:val="0"/>
        <w:adjustRightInd w:val="0"/>
        <w:spacing w:line="239" w:lineRule="auto"/>
        <w:ind w:right="381"/>
        <w:jc w:val="both"/>
        <w:rPr>
          <w:rFonts w:ascii="Arial" w:hAnsi="Arial" w:cs="Arial"/>
          <w:color w:val="000000"/>
          <w:sz w:val="22"/>
          <w:szCs w:val="22"/>
        </w:rPr>
      </w:pPr>
      <w:r w:rsidRPr="008627A0">
        <w:rPr>
          <w:rFonts w:ascii="Arial" w:hAnsi="Arial" w:cs="Arial"/>
          <w:color w:val="000000"/>
          <w:sz w:val="22"/>
          <w:szCs w:val="22"/>
        </w:rPr>
        <w:t xml:space="preserve">Complete applications must be submitted electronically through the </w:t>
      </w:r>
      <w:hyperlink r:id="rId51" w:history="1">
        <w:r w:rsidR="00B71B98" w:rsidRPr="00B71B98">
          <w:rPr>
            <w:rStyle w:val="Hyperlink"/>
            <w:rFonts w:ascii="Arial" w:hAnsi="Arial" w:cs="Arial"/>
            <w:b/>
            <w:bCs/>
            <w:sz w:val="22"/>
            <w:szCs w:val="22"/>
          </w:rPr>
          <w:t>Survey Monkey Apply</w:t>
        </w:r>
        <w:r w:rsidR="00B71B98" w:rsidRPr="00B71B98">
          <w:rPr>
            <w:rStyle w:val="Hyperlink"/>
            <w:rFonts w:ascii="Arial" w:hAnsi="Arial" w:cs="Arial"/>
            <w:b/>
            <w:szCs w:val="24"/>
          </w:rPr>
          <w:t xml:space="preserve"> portal</w:t>
        </w:r>
      </w:hyperlink>
      <w:r w:rsidRPr="008627A0">
        <w:rPr>
          <w:rFonts w:ascii="Arial" w:hAnsi="Arial" w:cs="Arial"/>
          <w:color w:val="000000"/>
          <w:sz w:val="22"/>
          <w:szCs w:val="22"/>
        </w:rPr>
        <w:t xml:space="preserve"> by such time. Instructions for submission through this portal are available at</w:t>
      </w:r>
      <w:r w:rsidR="00EB075A" w:rsidRPr="008627A0">
        <w:rPr>
          <w:rFonts w:ascii="Arial" w:hAnsi="Arial" w:cs="Arial"/>
          <w:color w:val="000000"/>
          <w:sz w:val="22"/>
          <w:szCs w:val="22"/>
        </w:rPr>
        <w:t xml:space="preserve"> </w:t>
      </w:r>
      <w:hyperlink r:id="rId52" w:history="1">
        <w:r w:rsidR="00EB075A" w:rsidRPr="008627A0">
          <w:rPr>
            <w:rStyle w:val="Hyperlink"/>
            <w:rFonts w:ascii="Arial" w:hAnsi="Arial" w:cs="Arial"/>
            <w:sz w:val="22"/>
            <w:szCs w:val="22"/>
          </w:rPr>
          <w:t>the portal website</w:t>
        </w:r>
      </w:hyperlink>
      <w:r w:rsidR="00073AAC" w:rsidRPr="008627A0">
        <w:rPr>
          <w:rFonts w:ascii="Arial" w:hAnsi="Arial" w:cs="Arial"/>
          <w:color w:val="212121"/>
          <w:sz w:val="22"/>
          <w:szCs w:val="22"/>
        </w:rPr>
        <w:t>.</w:t>
      </w:r>
      <w:r w:rsidRPr="008627A0">
        <w:rPr>
          <w:rFonts w:ascii="Arial" w:hAnsi="Arial" w:cs="Arial"/>
          <w:color w:val="000000"/>
          <w:sz w:val="22"/>
          <w:szCs w:val="22"/>
        </w:rPr>
        <w:t xml:space="preserve"> </w:t>
      </w:r>
    </w:p>
    <w:p w14:paraId="40DD9D21" w14:textId="77777777" w:rsidR="0059033B" w:rsidRPr="008627A0" w:rsidRDefault="0059033B" w:rsidP="001C6339">
      <w:pPr>
        <w:jc w:val="both"/>
        <w:rPr>
          <w:rFonts w:ascii="Arial" w:hAnsi="Arial" w:cs="Arial"/>
          <w:b/>
          <w:bCs/>
          <w:color w:val="000000"/>
          <w:sz w:val="22"/>
          <w:szCs w:val="22"/>
        </w:rPr>
      </w:pPr>
    </w:p>
    <w:p w14:paraId="10E1DD13" w14:textId="2178D128" w:rsidR="0059033B" w:rsidRPr="00C93E0E" w:rsidRDefault="0059033B" w:rsidP="001C6339">
      <w:pPr>
        <w:jc w:val="both"/>
        <w:rPr>
          <w:rFonts w:ascii="Arial" w:hAnsi="Arial" w:cs="Arial"/>
          <w:color w:val="000000"/>
          <w:sz w:val="22"/>
          <w:szCs w:val="22"/>
        </w:rPr>
      </w:pPr>
      <w:r w:rsidRPr="008627A0">
        <w:rPr>
          <w:rFonts w:ascii="Arial" w:hAnsi="Arial" w:cs="Arial"/>
          <w:color w:val="000000"/>
          <w:sz w:val="22"/>
          <w:szCs w:val="22"/>
        </w:rPr>
        <w:t xml:space="preserve">Online applications can be submitted by going to the </w:t>
      </w:r>
      <w:hyperlink r:id="rId53" w:history="1">
        <w:r w:rsidR="00FC36A6" w:rsidRPr="00FE5E20">
          <w:rPr>
            <w:rFonts w:ascii="Arial" w:hAnsi="Arial" w:cs="Arial"/>
            <w:b/>
            <w:bCs/>
            <w:color w:val="000000"/>
            <w:sz w:val="22"/>
            <w:szCs w:val="22"/>
          </w:rPr>
          <w:t>Survey Monkey Apply</w:t>
        </w:r>
        <w:r w:rsidR="00AA0051" w:rsidRPr="008627A0">
          <w:rPr>
            <w:rStyle w:val="Hyperlink"/>
            <w:rFonts w:ascii="Arial" w:hAnsi="Arial" w:cs="Arial"/>
            <w:sz w:val="22"/>
            <w:szCs w:val="22"/>
          </w:rPr>
          <w:t xml:space="preserve"> </w:t>
        </w:r>
        <w:r w:rsidRPr="008627A0">
          <w:rPr>
            <w:rStyle w:val="Hyperlink"/>
            <w:rFonts w:ascii="Arial" w:hAnsi="Arial" w:cs="Arial"/>
            <w:sz w:val="22"/>
            <w:szCs w:val="22"/>
          </w:rPr>
          <w:t>website</w:t>
        </w:r>
      </w:hyperlink>
      <w:r w:rsidR="008627A0">
        <w:rPr>
          <w:rFonts w:ascii="Arial" w:hAnsi="Arial" w:cs="Arial"/>
          <w:color w:val="000000"/>
          <w:sz w:val="22"/>
          <w:szCs w:val="22"/>
        </w:rPr>
        <w:t>.</w:t>
      </w:r>
      <w:r w:rsidRPr="008627A0">
        <w:rPr>
          <w:rFonts w:ascii="Arial" w:hAnsi="Arial" w:cs="Arial"/>
          <w:color w:val="212121"/>
          <w:sz w:val="22"/>
          <w:szCs w:val="22"/>
        </w:rPr>
        <w:t xml:space="preserve"> </w:t>
      </w:r>
      <w:r w:rsidRPr="008627A0">
        <w:rPr>
          <w:rFonts w:ascii="Arial" w:hAnsi="Arial" w:cs="Arial"/>
          <w:color w:val="000000"/>
          <w:sz w:val="22"/>
          <w:szCs w:val="22"/>
        </w:rPr>
        <w:t>Click “</w:t>
      </w:r>
      <w:r w:rsidR="00E41905">
        <w:rPr>
          <w:rFonts w:ascii="Arial" w:hAnsi="Arial" w:cs="Arial"/>
          <w:color w:val="000000"/>
          <w:sz w:val="22"/>
          <w:szCs w:val="22"/>
        </w:rPr>
        <w:t>Register</w:t>
      </w:r>
      <w:r w:rsidRPr="00C93E0E">
        <w:rPr>
          <w:rFonts w:ascii="Arial" w:hAnsi="Arial" w:cs="Arial"/>
          <w:color w:val="000000"/>
          <w:sz w:val="22"/>
          <w:szCs w:val="22"/>
        </w:rPr>
        <w:t xml:space="preserve">” on the </w:t>
      </w:r>
      <w:r w:rsidR="00C33DF9" w:rsidRPr="00C93E0E">
        <w:rPr>
          <w:rFonts w:ascii="Arial" w:hAnsi="Arial" w:cs="Arial"/>
          <w:color w:val="000000"/>
          <w:sz w:val="22"/>
          <w:szCs w:val="22"/>
        </w:rPr>
        <w:t>right-hand</w:t>
      </w:r>
      <w:r w:rsidRPr="00C93E0E">
        <w:rPr>
          <w:rFonts w:ascii="Arial" w:hAnsi="Arial" w:cs="Arial"/>
          <w:color w:val="000000"/>
          <w:sz w:val="22"/>
          <w:szCs w:val="22"/>
        </w:rPr>
        <w:t xml:space="preserve"> side of the page and you will be </w:t>
      </w:r>
      <w:r w:rsidR="00C33DF9">
        <w:rPr>
          <w:rFonts w:ascii="Arial" w:hAnsi="Arial" w:cs="Arial"/>
          <w:color w:val="000000"/>
          <w:sz w:val="22"/>
          <w:szCs w:val="22"/>
        </w:rPr>
        <w:t xml:space="preserve">redirected </w:t>
      </w:r>
      <w:r w:rsidRPr="00C93E0E">
        <w:rPr>
          <w:rFonts w:ascii="Arial" w:hAnsi="Arial" w:cs="Arial"/>
          <w:color w:val="000000"/>
          <w:sz w:val="22"/>
          <w:szCs w:val="22"/>
        </w:rPr>
        <w:t xml:space="preserve">to the account creation page. Once you are on this page, you will be asked to specify a few details such as your email address and your desired password to create your account. An email will be sent to you, </w:t>
      </w:r>
      <w:r w:rsidR="00C33DF9">
        <w:rPr>
          <w:rFonts w:ascii="Arial" w:hAnsi="Arial" w:cs="Arial"/>
          <w:color w:val="000000"/>
          <w:sz w:val="22"/>
          <w:szCs w:val="22"/>
        </w:rPr>
        <w:t xml:space="preserve">after which you may </w:t>
      </w:r>
      <w:r w:rsidRPr="00C93E0E">
        <w:rPr>
          <w:rFonts w:ascii="Arial" w:hAnsi="Arial" w:cs="Arial"/>
          <w:color w:val="000000"/>
          <w:sz w:val="22"/>
          <w:szCs w:val="22"/>
        </w:rPr>
        <w:t>simply log into your email and click on the activation link</w:t>
      </w:r>
      <w:r w:rsidRPr="00C93E0E" w:rsidDel="000B34F0">
        <w:rPr>
          <w:rFonts w:ascii="Arial" w:hAnsi="Arial" w:cs="Arial"/>
          <w:color w:val="000000"/>
          <w:sz w:val="22"/>
          <w:szCs w:val="22"/>
        </w:rPr>
        <w:t xml:space="preserve"> </w:t>
      </w:r>
      <w:r w:rsidRPr="00C93E0E">
        <w:rPr>
          <w:rFonts w:ascii="Arial" w:hAnsi="Arial" w:cs="Arial"/>
          <w:color w:val="000000"/>
          <w:sz w:val="22"/>
          <w:szCs w:val="22"/>
        </w:rPr>
        <w:t xml:space="preserve">to activate your account. </w:t>
      </w:r>
    </w:p>
    <w:p w14:paraId="43EACC76" w14:textId="77777777" w:rsidR="0059033B" w:rsidRPr="00C93E0E" w:rsidRDefault="0059033B" w:rsidP="001C6339">
      <w:pPr>
        <w:jc w:val="both"/>
        <w:rPr>
          <w:rFonts w:ascii="Arial" w:hAnsi="Arial" w:cs="Arial"/>
          <w:color w:val="000000"/>
          <w:sz w:val="22"/>
          <w:szCs w:val="22"/>
        </w:rPr>
      </w:pPr>
    </w:p>
    <w:p w14:paraId="21B2AB4D" w14:textId="1C7E7395" w:rsidR="0059033B" w:rsidRPr="00C93E0E" w:rsidRDefault="0059033B" w:rsidP="001C6339">
      <w:pPr>
        <w:jc w:val="both"/>
        <w:rPr>
          <w:rFonts w:ascii="Arial" w:hAnsi="Arial" w:cs="Arial"/>
          <w:color w:val="000000"/>
          <w:sz w:val="22"/>
          <w:szCs w:val="22"/>
        </w:rPr>
      </w:pPr>
      <w:r w:rsidRPr="00C93E0E">
        <w:rPr>
          <w:rFonts w:ascii="Arial" w:hAnsi="Arial" w:cs="Arial"/>
          <w:color w:val="000000"/>
          <w:sz w:val="22"/>
          <w:szCs w:val="22"/>
        </w:rPr>
        <w:lastRenderedPageBreak/>
        <w:t xml:space="preserve">Once you have created and activated your account, you can log in and will be brought to your main dashboard and additional instructions (if provided by the </w:t>
      </w:r>
      <w:r w:rsidR="00FC36A6" w:rsidRPr="00FE5E20">
        <w:rPr>
          <w:rFonts w:ascii="Arial" w:hAnsi="Arial" w:cs="Arial"/>
          <w:b/>
          <w:bCs/>
          <w:color w:val="000000"/>
          <w:sz w:val="22"/>
          <w:szCs w:val="22"/>
        </w:rPr>
        <w:t>Survey Monkey Apply</w:t>
      </w:r>
      <w:r w:rsidRPr="00C93E0E">
        <w:rPr>
          <w:rFonts w:ascii="Arial" w:hAnsi="Arial" w:cs="Arial"/>
          <w:color w:val="000000"/>
          <w:sz w:val="22"/>
          <w:szCs w:val="22"/>
        </w:rPr>
        <w:t xml:space="preserve"> Administrator) as well as any tasks that you need to complete in order to submit your application. You will be able to sign in and out of the room as much or as little as desired. </w:t>
      </w:r>
    </w:p>
    <w:p w14:paraId="5E627A0B" w14:textId="77777777" w:rsidR="0059033B" w:rsidRPr="00C93E0E" w:rsidRDefault="0059033B" w:rsidP="001C6339">
      <w:pPr>
        <w:jc w:val="both"/>
        <w:rPr>
          <w:rFonts w:ascii="Arial" w:hAnsi="Arial" w:cs="Arial"/>
          <w:color w:val="000000"/>
          <w:sz w:val="22"/>
          <w:szCs w:val="22"/>
        </w:rPr>
      </w:pPr>
    </w:p>
    <w:p w14:paraId="02F0E65F" w14:textId="2BC650D6" w:rsidR="0059033B" w:rsidRPr="00C93E0E" w:rsidRDefault="0059033B" w:rsidP="001C6339">
      <w:pPr>
        <w:jc w:val="both"/>
        <w:rPr>
          <w:rFonts w:ascii="Arial" w:hAnsi="Arial" w:cs="Arial"/>
          <w:color w:val="000000"/>
          <w:sz w:val="22"/>
          <w:szCs w:val="22"/>
        </w:rPr>
      </w:pPr>
      <w:r w:rsidRPr="00C93E0E">
        <w:rPr>
          <w:rFonts w:ascii="Arial" w:hAnsi="Arial" w:cs="Arial"/>
          <w:color w:val="000000"/>
          <w:sz w:val="22"/>
          <w:szCs w:val="22"/>
        </w:rPr>
        <w:t xml:space="preserve">To log back into your account in the future, go to </w:t>
      </w:r>
      <w:r w:rsidR="002B49A8">
        <w:rPr>
          <w:rFonts w:ascii="Arial" w:hAnsi="Arial" w:cs="Arial"/>
          <w:color w:val="000000"/>
          <w:sz w:val="22"/>
          <w:szCs w:val="22"/>
        </w:rPr>
        <w:t xml:space="preserve">the </w:t>
      </w:r>
      <w:hyperlink r:id="rId54" w:history="1">
        <w:r w:rsidR="00FC36A6" w:rsidRPr="00FE5E20">
          <w:rPr>
            <w:rFonts w:ascii="Arial" w:hAnsi="Arial" w:cs="Arial"/>
            <w:b/>
            <w:bCs/>
            <w:color w:val="000000"/>
            <w:sz w:val="22"/>
            <w:szCs w:val="22"/>
          </w:rPr>
          <w:t>Survey Monkey Apply</w:t>
        </w:r>
        <w:r w:rsidR="00E41905">
          <w:rPr>
            <w:rStyle w:val="Hyperlink"/>
            <w:rFonts w:ascii="Arial" w:hAnsi="Arial" w:cs="Arial"/>
            <w:sz w:val="22"/>
            <w:szCs w:val="22"/>
          </w:rPr>
          <w:t xml:space="preserve"> </w:t>
        </w:r>
        <w:r w:rsidR="002B49A8" w:rsidRPr="002B49A8">
          <w:rPr>
            <w:rStyle w:val="Hyperlink"/>
            <w:rFonts w:ascii="Arial" w:hAnsi="Arial" w:cs="Arial"/>
            <w:sz w:val="22"/>
            <w:szCs w:val="22"/>
          </w:rPr>
          <w:t>website</w:t>
        </w:r>
      </w:hyperlink>
      <w:r w:rsidR="002B49A8">
        <w:rPr>
          <w:rFonts w:ascii="Arial" w:hAnsi="Arial" w:cs="Arial"/>
          <w:color w:val="000000"/>
          <w:sz w:val="22"/>
          <w:szCs w:val="22"/>
        </w:rPr>
        <w:t xml:space="preserve"> and sign in</w:t>
      </w:r>
    </w:p>
    <w:p w14:paraId="6EC26CFA" w14:textId="7EB05E0F" w:rsidR="0059033B" w:rsidRPr="00C93E0E" w:rsidRDefault="0059033B" w:rsidP="001C6339">
      <w:pPr>
        <w:jc w:val="both"/>
        <w:rPr>
          <w:rFonts w:ascii="Arial" w:hAnsi="Arial" w:cs="Arial"/>
          <w:color w:val="000000"/>
          <w:sz w:val="22"/>
          <w:szCs w:val="22"/>
        </w:rPr>
      </w:pPr>
      <w:r w:rsidRPr="00C93E0E">
        <w:rPr>
          <w:rFonts w:ascii="Arial" w:hAnsi="Arial" w:cs="Arial"/>
          <w:color w:val="000000"/>
          <w:sz w:val="22"/>
          <w:szCs w:val="22"/>
        </w:rPr>
        <w:t xml:space="preserve">using the email address and the password you (previously) created. </w:t>
      </w:r>
    </w:p>
    <w:p w14:paraId="33DBA1F1" w14:textId="77777777" w:rsidR="0059033B" w:rsidRPr="00C93E0E" w:rsidRDefault="0059033B" w:rsidP="001C6339">
      <w:pPr>
        <w:jc w:val="both"/>
        <w:rPr>
          <w:rFonts w:ascii="Arial" w:hAnsi="Arial" w:cs="Arial"/>
          <w:color w:val="000000"/>
          <w:sz w:val="22"/>
          <w:szCs w:val="22"/>
        </w:rPr>
      </w:pPr>
    </w:p>
    <w:p w14:paraId="0BE07358" w14:textId="77777777" w:rsidR="0059033B" w:rsidRPr="00C93E0E" w:rsidRDefault="0059033B" w:rsidP="001C6339">
      <w:pPr>
        <w:jc w:val="both"/>
        <w:rPr>
          <w:rFonts w:ascii="Arial" w:hAnsi="Arial" w:cs="Arial"/>
          <w:color w:val="000000"/>
          <w:sz w:val="22"/>
          <w:szCs w:val="22"/>
        </w:rPr>
      </w:pPr>
      <w:r w:rsidRPr="00C93E0E">
        <w:rPr>
          <w:rFonts w:ascii="Arial" w:hAnsi="Arial" w:cs="Arial"/>
          <w:color w:val="000000"/>
          <w:sz w:val="22"/>
          <w:szCs w:val="22"/>
        </w:rPr>
        <w:t xml:space="preserve">To complete a task, click on it. From there, follow the instructions as given to fill out an online form or to upload a document. Once you have completed a task, you may review it or download it for your files. </w:t>
      </w:r>
    </w:p>
    <w:p w14:paraId="3CB5B3D0" w14:textId="77777777" w:rsidR="0059033B" w:rsidRPr="00C93E0E" w:rsidRDefault="0059033B" w:rsidP="001C6339">
      <w:pPr>
        <w:jc w:val="both"/>
        <w:rPr>
          <w:rFonts w:ascii="Arial" w:hAnsi="Arial" w:cs="Arial"/>
          <w:color w:val="000000"/>
          <w:sz w:val="22"/>
          <w:szCs w:val="22"/>
        </w:rPr>
      </w:pPr>
    </w:p>
    <w:p w14:paraId="21BFF8EC" w14:textId="77777777" w:rsidR="0059033B" w:rsidRPr="00C93E0E" w:rsidRDefault="0059033B" w:rsidP="001C6339">
      <w:pPr>
        <w:jc w:val="both"/>
        <w:rPr>
          <w:rFonts w:ascii="Arial" w:hAnsi="Arial" w:cs="Arial"/>
          <w:color w:val="000000"/>
          <w:sz w:val="22"/>
          <w:szCs w:val="22"/>
        </w:rPr>
      </w:pPr>
      <w:r w:rsidRPr="00C93E0E">
        <w:rPr>
          <w:rFonts w:ascii="Arial" w:hAnsi="Arial" w:cs="Arial"/>
          <w:color w:val="000000"/>
          <w:sz w:val="22"/>
          <w:szCs w:val="22"/>
        </w:rPr>
        <w:t xml:space="preserve">Once you have completed all of the required tasks, you must click on the Submit button at the bottom of the page to have your application sent on to the review portal. Here, you may also download the entire document for your files. </w:t>
      </w:r>
    </w:p>
    <w:p w14:paraId="5CBD3EB7" w14:textId="77777777" w:rsidR="0059033B" w:rsidRPr="00C93E0E" w:rsidRDefault="0059033B" w:rsidP="001C6339">
      <w:pPr>
        <w:jc w:val="both"/>
        <w:rPr>
          <w:rFonts w:ascii="Arial" w:hAnsi="Arial" w:cs="Arial"/>
          <w:color w:val="000000"/>
          <w:sz w:val="22"/>
          <w:szCs w:val="22"/>
        </w:rPr>
      </w:pPr>
    </w:p>
    <w:p w14:paraId="631BC92C" w14:textId="1D3DF5CB" w:rsidR="0059033B" w:rsidRPr="00C93E0E" w:rsidRDefault="0059033B" w:rsidP="001C6339">
      <w:pPr>
        <w:jc w:val="both"/>
        <w:rPr>
          <w:rFonts w:ascii="Arial" w:hAnsi="Arial" w:cs="Arial"/>
          <w:color w:val="000000"/>
          <w:sz w:val="22"/>
          <w:szCs w:val="22"/>
        </w:rPr>
      </w:pPr>
      <w:r w:rsidRPr="00C93E0E">
        <w:rPr>
          <w:rFonts w:ascii="Arial" w:hAnsi="Arial" w:cs="Arial"/>
          <w:color w:val="000000"/>
          <w:sz w:val="22"/>
          <w:szCs w:val="22"/>
        </w:rPr>
        <w:t xml:space="preserve">If you need any help or have any questions during the application process, please click on the question mark symbol in the upper </w:t>
      </w:r>
      <w:r w:rsidR="00C33DF9" w:rsidRPr="00C93E0E">
        <w:rPr>
          <w:rFonts w:ascii="Arial" w:hAnsi="Arial" w:cs="Arial"/>
          <w:color w:val="000000"/>
          <w:sz w:val="22"/>
          <w:szCs w:val="22"/>
        </w:rPr>
        <w:t>right-hand</w:t>
      </w:r>
      <w:r w:rsidRPr="00C93E0E">
        <w:rPr>
          <w:rFonts w:ascii="Arial" w:hAnsi="Arial" w:cs="Arial"/>
          <w:color w:val="000000"/>
          <w:sz w:val="22"/>
          <w:szCs w:val="22"/>
        </w:rPr>
        <w:t xml:space="preserve"> side of your page. </w:t>
      </w:r>
    </w:p>
    <w:p w14:paraId="3C017CE5" w14:textId="77777777" w:rsidR="0059033B" w:rsidRPr="00A06DD8" w:rsidRDefault="0059033B" w:rsidP="0059033B">
      <w:pPr>
        <w:rPr>
          <w:rFonts w:ascii="Arial" w:hAnsi="Arial" w:cs="Arial"/>
          <w:color w:val="000000"/>
          <w:szCs w:val="24"/>
        </w:rPr>
      </w:pPr>
    </w:p>
    <w:p w14:paraId="202123DA" w14:textId="10F872BD" w:rsidR="0059033B" w:rsidRPr="00A06DD8" w:rsidRDefault="0059033B" w:rsidP="0059033B">
      <w:pPr>
        <w:rPr>
          <w:rFonts w:ascii="Arial" w:hAnsi="Arial" w:cs="Arial"/>
          <w:b/>
          <w:color w:val="000000"/>
          <w:szCs w:val="24"/>
          <w:u w:val="single"/>
        </w:rPr>
      </w:pPr>
      <w:r w:rsidRPr="00A06DD8">
        <w:rPr>
          <w:rFonts w:ascii="Arial" w:hAnsi="Arial" w:cs="Arial"/>
          <w:b/>
          <w:color w:val="000000"/>
          <w:szCs w:val="24"/>
          <w:u w:val="single"/>
        </w:rPr>
        <w:t xml:space="preserve">Submission of Hard Copy </w:t>
      </w:r>
      <w:r w:rsidR="00535FE6">
        <w:rPr>
          <w:rFonts w:ascii="Arial" w:hAnsi="Arial" w:cs="Arial"/>
          <w:b/>
          <w:color w:val="000000"/>
          <w:szCs w:val="24"/>
          <w:u w:val="single"/>
        </w:rPr>
        <w:t>Documents</w:t>
      </w:r>
    </w:p>
    <w:p w14:paraId="6B0EF96A" w14:textId="5984F9F8" w:rsidR="00C82D73" w:rsidRDefault="0059033B" w:rsidP="00535FE6">
      <w:pPr>
        <w:framePr w:h="6361" w:hRule="exact" w:hSpace="180" w:wrap="around" w:vAnchor="text" w:hAnchor="margin" w:xAlign="right" w:y="258"/>
        <w:widowControl w:val="0"/>
        <w:kinsoku w:val="0"/>
        <w:overflowPunct w:val="0"/>
        <w:autoSpaceDE w:val="0"/>
        <w:autoSpaceDN w:val="0"/>
        <w:adjustRightInd w:val="0"/>
        <w:spacing w:line="239" w:lineRule="auto"/>
        <w:ind w:right="381"/>
        <w:rPr>
          <w:rFonts w:ascii="Arial" w:hAnsi="Arial" w:cs="Arial"/>
          <w:color w:val="000000"/>
          <w:spacing w:val="-6"/>
          <w:sz w:val="22"/>
          <w:szCs w:val="22"/>
        </w:rPr>
      </w:pPr>
      <w:r w:rsidRPr="00A06DD8">
        <w:rPr>
          <w:rFonts w:ascii="Arial" w:hAnsi="Arial" w:cs="Arial"/>
          <w:color w:val="000000"/>
          <w:sz w:val="22"/>
          <w:szCs w:val="22"/>
        </w:rPr>
        <w:t>Applicants</w:t>
      </w:r>
      <w:r w:rsidRPr="00A06DD8">
        <w:rPr>
          <w:rFonts w:ascii="Arial" w:hAnsi="Arial" w:cs="Arial"/>
          <w:color w:val="000000"/>
          <w:spacing w:val="-6"/>
          <w:sz w:val="22"/>
          <w:szCs w:val="22"/>
        </w:rPr>
        <w:t xml:space="preserve"> </w:t>
      </w:r>
      <w:r w:rsidRPr="00A06DD8">
        <w:rPr>
          <w:rFonts w:ascii="Arial" w:hAnsi="Arial" w:cs="Arial"/>
          <w:color w:val="000000"/>
          <w:sz w:val="22"/>
          <w:szCs w:val="22"/>
        </w:rPr>
        <w:t>must also</w:t>
      </w:r>
      <w:r w:rsidRPr="00A06DD8">
        <w:rPr>
          <w:rFonts w:ascii="Arial" w:hAnsi="Arial" w:cs="Arial"/>
          <w:color w:val="000000"/>
          <w:spacing w:val="-6"/>
          <w:sz w:val="22"/>
          <w:szCs w:val="22"/>
        </w:rPr>
        <w:t xml:space="preserve"> </w:t>
      </w:r>
      <w:r w:rsidRPr="00A06DD8">
        <w:rPr>
          <w:rFonts w:ascii="Arial" w:hAnsi="Arial" w:cs="Arial"/>
          <w:color w:val="000000"/>
          <w:spacing w:val="-1"/>
          <w:sz w:val="22"/>
          <w:szCs w:val="22"/>
        </w:rPr>
        <w:t>submit</w:t>
      </w:r>
      <w:r w:rsidRPr="00A06DD8">
        <w:rPr>
          <w:rFonts w:ascii="Arial" w:hAnsi="Arial" w:cs="Arial"/>
          <w:color w:val="000000"/>
          <w:spacing w:val="-6"/>
          <w:sz w:val="22"/>
          <w:szCs w:val="22"/>
        </w:rPr>
        <w:t xml:space="preserve"> </w:t>
      </w:r>
      <w:r w:rsidR="000472A8">
        <w:rPr>
          <w:rFonts w:ascii="Arial" w:hAnsi="Arial" w:cs="Arial"/>
          <w:color w:val="000000"/>
          <w:spacing w:val="-6"/>
          <w:sz w:val="22"/>
          <w:szCs w:val="22"/>
        </w:rPr>
        <w:t xml:space="preserve">the following documents by mail: </w:t>
      </w:r>
    </w:p>
    <w:p w14:paraId="5D7691E2" w14:textId="77777777" w:rsidR="00C82D73" w:rsidRDefault="00C82D73" w:rsidP="00535FE6">
      <w:pPr>
        <w:framePr w:h="6361" w:hRule="exact" w:hSpace="180" w:wrap="around" w:vAnchor="text" w:hAnchor="margin" w:xAlign="right" w:y="258"/>
        <w:widowControl w:val="0"/>
        <w:kinsoku w:val="0"/>
        <w:overflowPunct w:val="0"/>
        <w:autoSpaceDE w:val="0"/>
        <w:autoSpaceDN w:val="0"/>
        <w:adjustRightInd w:val="0"/>
        <w:spacing w:line="239" w:lineRule="auto"/>
        <w:ind w:right="381"/>
        <w:rPr>
          <w:rFonts w:ascii="Arial" w:hAnsi="Arial" w:cs="Arial"/>
          <w:color w:val="000000"/>
          <w:spacing w:val="-6"/>
          <w:sz w:val="22"/>
          <w:szCs w:val="22"/>
        </w:rPr>
      </w:pPr>
    </w:p>
    <w:p w14:paraId="14AFF7E1" w14:textId="4AA4A6A3" w:rsidR="00C82D73" w:rsidRDefault="000472A8" w:rsidP="00535FE6">
      <w:pPr>
        <w:framePr w:h="6361" w:hRule="exact" w:hSpace="180" w:wrap="around" w:vAnchor="text" w:hAnchor="margin" w:xAlign="right" w:y="258"/>
        <w:widowControl w:val="0"/>
        <w:kinsoku w:val="0"/>
        <w:overflowPunct w:val="0"/>
        <w:autoSpaceDE w:val="0"/>
        <w:autoSpaceDN w:val="0"/>
        <w:adjustRightInd w:val="0"/>
        <w:spacing w:line="239" w:lineRule="auto"/>
        <w:ind w:left="720" w:right="381"/>
        <w:rPr>
          <w:rFonts w:ascii="Arial" w:hAnsi="Arial" w:cs="Arial"/>
          <w:i/>
          <w:iCs/>
          <w:color w:val="000000"/>
          <w:spacing w:val="-6"/>
          <w:sz w:val="22"/>
          <w:szCs w:val="22"/>
        </w:rPr>
      </w:pPr>
      <w:r w:rsidRPr="00535FE6">
        <w:rPr>
          <w:rFonts w:ascii="Arial" w:hAnsi="Arial" w:cs="Arial"/>
          <w:i/>
          <w:iCs/>
          <w:color w:val="000000"/>
          <w:spacing w:val="-6"/>
          <w:sz w:val="22"/>
          <w:szCs w:val="22"/>
        </w:rPr>
        <w:t xml:space="preserve">Payee Information Form/NYSED Substitute W-9 Form (not required for LEAs), Application Checklist (Attachment 1), Application Cover Page (Attachment 2), </w:t>
      </w:r>
      <w:r w:rsidR="00C82D73" w:rsidRPr="00535FE6">
        <w:rPr>
          <w:rFonts w:ascii="Arial" w:hAnsi="Arial" w:cs="Arial"/>
          <w:i/>
          <w:iCs/>
          <w:color w:val="000000"/>
          <w:spacing w:val="-6"/>
          <w:sz w:val="22"/>
          <w:szCs w:val="22"/>
        </w:rPr>
        <w:t xml:space="preserve">Statement of Commitment Form (Attachment 4), </w:t>
      </w:r>
      <w:r w:rsidRPr="00535FE6">
        <w:rPr>
          <w:rFonts w:ascii="Arial" w:hAnsi="Arial" w:cs="Arial"/>
          <w:i/>
          <w:iCs/>
          <w:color w:val="000000"/>
          <w:spacing w:val="-6"/>
          <w:sz w:val="22"/>
          <w:szCs w:val="22"/>
        </w:rPr>
        <w:t xml:space="preserve"> </w:t>
      </w:r>
      <w:r w:rsidR="00C82D73" w:rsidRPr="00535FE6">
        <w:rPr>
          <w:rFonts w:ascii="Arial" w:hAnsi="Arial" w:cs="Arial"/>
          <w:i/>
          <w:iCs/>
          <w:color w:val="000000"/>
          <w:spacing w:val="-6"/>
          <w:sz w:val="22"/>
          <w:szCs w:val="22"/>
        </w:rPr>
        <w:t>FS-10 Budget Proposal (July 1, 2021 to June 30, 2022),</w:t>
      </w:r>
      <w:del w:id="39" w:author="Raffaele Iorio" w:date="2021-01-27T08:52:00Z">
        <w:r w:rsidR="00C82D73" w:rsidRPr="00535FE6" w:rsidDel="00EE0111">
          <w:rPr>
            <w:rFonts w:ascii="Arial" w:hAnsi="Arial" w:cs="Arial"/>
            <w:i/>
            <w:iCs/>
            <w:color w:val="000000"/>
            <w:spacing w:val="-6"/>
            <w:sz w:val="22"/>
            <w:szCs w:val="22"/>
          </w:rPr>
          <w:delText>*</w:delText>
        </w:r>
      </w:del>
      <w:r w:rsidR="00C82D73" w:rsidRPr="00535FE6">
        <w:rPr>
          <w:rFonts w:ascii="Arial" w:hAnsi="Arial" w:cs="Arial"/>
          <w:i/>
          <w:iCs/>
          <w:color w:val="000000"/>
          <w:spacing w:val="-6"/>
          <w:sz w:val="22"/>
          <w:szCs w:val="22"/>
        </w:rPr>
        <w:t>Composite Budget Form (Attachment 8), Partnership Agreement (not applicable for school district applying without a partner) (Attachment 9), Consortium Member Partner Disclosure Form (applicable for all consortia members) (Attachment 10)</w:t>
      </w:r>
      <w:r w:rsidR="00E41905">
        <w:rPr>
          <w:rFonts w:ascii="Arial" w:hAnsi="Arial" w:cs="Arial"/>
          <w:i/>
          <w:iCs/>
          <w:color w:val="000000"/>
          <w:spacing w:val="-6"/>
          <w:sz w:val="22"/>
          <w:szCs w:val="22"/>
        </w:rPr>
        <w:t>.</w:t>
      </w:r>
      <w:r w:rsidR="00C82D73">
        <w:rPr>
          <w:rFonts w:ascii="Arial" w:hAnsi="Arial" w:cs="Arial"/>
          <w:i/>
          <w:iCs/>
          <w:color w:val="000000"/>
          <w:spacing w:val="-6"/>
          <w:sz w:val="22"/>
          <w:szCs w:val="22"/>
        </w:rPr>
        <w:t xml:space="preserve"> </w:t>
      </w:r>
    </w:p>
    <w:p w14:paraId="517A0514" w14:textId="77777777" w:rsidR="00C82D73" w:rsidRDefault="00C82D73" w:rsidP="00535FE6">
      <w:pPr>
        <w:framePr w:h="6361" w:hRule="exact" w:hSpace="180" w:wrap="around" w:vAnchor="text" w:hAnchor="margin" w:xAlign="right" w:y="258"/>
        <w:widowControl w:val="0"/>
        <w:kinsoku w:val="0"/>
        <w:overflowPunct w:val="0"/>
        <w:autoSpaceDE w:val="0"/>
        <w:autoSpaceDN w:val="0"/>
        <w:adjustRightInd w:val="0"/>
        <w:spacing w:line="239" w:lineRule="auto"/>
        <w:ind w:left="720" w:right="381"/>
        <w:rPr>
          <w:rFonts w:ascii="Arial" w:hAnsi="Arial" w:cs="Arial"/>
          <w:i/>
          <w:iCs/>
          <w:color w:val="000000"/>
          <w:spacing w:val="-6"/>
          <w:sz w:val="22"/>
          <w:szCs w:val="22"/>
        </w:rPr>
      </w:pPr>
    </w:p>
    <w:p w14:paraId="326920B0" w14:textId="7452326A" w:rsidR="0059033B" w:rsidRDefault="00E41905" w:rsidP="00535FE6">
      <w:pPr>
        <w:framePr w:h="6361" w:hRule="exact" w:hSpace="180" w:wrap="around" w:vAnchor="text" w:hAnchor="margin" w:xAlign="right" w:y="258"/>
        <w:widowControl w:val="0"/>
        <w:kinsoku w:val="0"/>
        <w:overflowPunct w:val="0"/>
        <w:autoSpaceDE w:val="0"/>
        <w:autoSpaceDN w:val="0"/>
        <w:adjustRightInd w:val="0"/>
        <w:spacing w:line="239" w:lineRule="auto"/>
        <w:ind w:right="381"/>
        <w:rPr>
          <w:rFonts w:ascii="Arial" w:hAnsi="Arial" w:cs="Arial"/>
          <w:b/>
          <w:bCs/>
          <w:color w:val="000000"/>
          <w:spacing w:val="-1"/>
          <w:sz w:val="22"/>
          <w:szCs w:val="22"/>
        </w:rPr>
      </w:pPr>
      <w:r>
        <w:rPr>
          <w:rFonts w:ascii="Arial" w:hAnsi="Arial" w:cs="Arial"/>
          <w:color w:val="000000"/>
          <w:spacing w:val="-1"/>
          <w:sz w:val="22"/>
          <w:szCs w:val="22"/>
        </w:rPr>
        <w:t xml:space="preserve">The documents must be </w:t>
      </w:r>
      <w:r w:rsidR="00C82D73" w:rsidRPr="0084434B">
        <w:rPr>
          <w:rFonts w:ascii="Arial" w:hAnsi="Arial" w:cs="Arial"/>
          <w:color w:val="000000"/>
          <w:spacing w:val="-1"/>
          <w:sz w:val="22"/>
          <w:szCs w:val="22"/>
        </w:rPr>
        <w:t>postmarked</w:t>
      </w:r>
      <w:r w:rsidR="00C82D73" w:rsidRPr="0084434B">
        <w:rPr>
          <w:rFonts w:ascii="Arial" w:hAnsi="Arial" w:cs="Arial"/>
          <w:color w:val="000000"/>
          <w:spacing w:val="-5"/>
          <w:sz w:val="22"/>
          <w:szCs w:val="22"/>
        </w:rPr>
        <w:t xml:space="preserve"> </w:t>
      </w:r>
      <w:r w:rsidR="00C82D73" w:rsidRPr="0084434B">
        <w:rPr>
          <w:rFonts w:ascii="Arial" w:hAnsi="Arial" w:cs="Arial"/>
          <w:color w:val="000000"/>
          <w:sz w:val="22"/>
          <w:szCs w:val="22"/>
        </w:rPr>
        <w:t>by</w:t>
      </w:r>
      <w:r w:rsidR="000472A8" w:rsidRPr="00C82D73">
        <w:rPr>
          <w:rFonts w:ascii="Arial" w:hAnsi="Arial" w:cs="Arial"/>
          <w:color w:val="000000"/>
          <w:spacing w:val="-6"/>
          <w:sz w:val="22"/>
          <w:szCs w:val="22"/>
        </w:rPr>
        <w:t xml:space="preserve"> </w:t>
      </w:r>
      <w:r w:rsidR="000472A8">
        <w:rPr>
          <w:rFonts w:ascii="Arial" w:hAnsi="Arial" w:cs="Arial"/>
          <w:b/>
          <w:bCs/>
          <w:color w:val="000000"/>
          <w:spacing w:val="-6"/>
          <w:sz w:val="22"/>
          <w:szCs w:val="22"/>
        </w:rPr>
        <w:t xml:space="preserve">March </w:t>
      </w:r>
      <w:r w:rsidR="00535FE6">
        <w:rPr>
          <w:rFonts w:ascii="Arial" w:hAnsi="Arial" w:cs="Arial"/>
          <w:b/>
          <w:bCs/>
          <w:color w:val="000000"/>
          <w:spacing w:val="-6"/>
          <w:sz w:val="22"/>
          <w:szCs w:val="22"/>
        </w:rPr>
        <w:t>10</w:t>
      </w:r>
      <w:r w:rsidR="000472A8" w:rsidRPr="0084434B">
        <w:rPr>
          <w:rFonts w:ascii="Arial" w:hAnsi="Arial" w:cs="Arial"/>
          <w:b/>
          <w:bCs/>
          <w:color w:val="000000"/>
          <w:spacing w:val="-6"/>
          <w:sz w:val="22"/>
          <w:szCs w:val="22"/>
        </w:rPr>
        <w:t>, 2021</w:t>
      </w:r>
      <w:r>
        <w:rPr>
          <w:rFonts w:ascii="Arial" w:hAnsi="Arial" w:cs="Arial"/>
          <w:b/>
          <w:bCs/>
          <w:color w:val="000000"/>
          <w:spacing w:val="-6"/>
          <w:sz w:val="22"/>
          <w:szCs w:val="22"/>
        </w:rPr>
        <w:t>;</w:t>
      </w:r>
      <w:r w:rsidR="000472A8">
        <w:rPr>
          <w:rFonts w:ascii="Arial" w:hAnsi="Arial" w:cs="Arial"/>
          <w:b/>
          <w:bCs/>
          <w:color w:val="000000"/>
          <w:spacing w:val="-6"/>
          <w:sz w:val="22"/>
          <w:szCs w:val="22"/>
        </w:rPr>
        <w:t xml:space="preserve"> </w:t>
      </w:r>
      <w:r w:rsidRPr="00535FE6">
        <w:rPr>
          <w:rFonts w:ascii="Arial" w:hAnsi="Arial" w:cs="Arial"/>
          <w:color w:val="000000"/>
          <w:spacing w:val="-6"/>
          <w:sz w:val="22"/>
          <w:szCs w:val="22"/>
        </w:rPr>
        <w:t>all s</w:t>
      </w:r>
      <w:r w:rsidR="000472A8" w:rsidRPr="00E41905">
        <w:rPr>
          <w:rFonts w:ascii="Arial" w:hAnsi="Arial" w:cs="Arial"/>
          <w:color w:val="000000"/>
          <w:sz w:val="22"/>
          <w:szCs w:val="22"/>
        </w:rPr>
        <w:t>ignatures</w:t>
      </w:r>
      <w:r w:rsidR="000472A8" w:rsidRPr="00A06DD8">
        <w:rPr>
          <w:rFonts w:ascii="Arial" w:hAnsi="Arial" w:cs="Arial"/>
          <w:color w:val="000000"/>
          <w:spacing w:val="-6"/>
          <w:sz w:val="22"/>
          <w:szCs w:val="22"/>
        </w:rPr>
        <w:t xml:space="preserve"> </w:t>
      </w:r>
      <w:r w:rsidR="000472A8" w:rsidRPr="00A06DD8">
        <w:rPr>
          <w:rFonts w:ascii="Arial" w:hAnsi="Arial" w:cs="Arial"/>
          <w:color w:val="000000"/>
          <w:sz w:val="22"/>
          <w:szCs w:val="22"/>
        </w:rPr>
        <w:t>must</w:t>
      </w:r>
      <w:r w:rsidR="000472A8" w:rsidRPr="00A06DD8">
        <w:rPr>
          <w:rFonts w:ascii="Arial" w:hAnsi="Arial" w:cs="Arial"/>
          <w:color w:val="000000"/>
          <w:spacing w:val="-5"/>
          <w:sz w:val="22"/>
          <w:szCs w:val="22"/>
        </w:rPr>
        <w:t xml:space="preserve"> </w:t>
      </w:r>
      <w:r w:rsidR="000472A8" w:rsidRPr="00A24C45">
        <w:rPr>
          <w:rFonts w:ascii="Arial" w:hAnsi="Arial" w:cs="Arial"/>
          <w:color w:val="000000"/>
          <w:sz w:val="22"/>
          <w:szCs w:val="22"/>
        </w:rPr>
        <w:t>be</w:t>
      </w:r>
      <w:r w:rsidR="000472A8" w:rsidRPr="00A24C45">
        <w:rPr>
          <w:rFonts w:ascii="Arial" w:hAnsi="Arial" w:cs="Arial"/>
          <w:color w:val="000000"/>
          <w:spacing w:val="-5"/>
          <w:sz w:val="22"/>
          <w:szCs w:val="22"/>
        </w:rPr>
        <w:t xml:space="preserve"> </w:t>
      </w:r>
      <w:r w:rsidR="000472A8" w:rsidRPr="0084434B">
        <w:rPr>
          <w:rFonts w:ascii="Arial" w:hAnsi="Arial" w:cs="Arial"/>
          <w:b/>
          <w:bCs/>
          <w:color w:val="0070C0"/>
          <w:sz w:val="22"/>
          <w:szCs w:val="22"/>
        </w:rPr>
        <w:t>in</w:t>
      </w:r>
      <w:r w:rsidR="000472A8" w:rsidRPr="0084434B">
        <w:rPr>
          <w:rFonts w:ascii="Arial" w:hAnsi="Arial" w:cs="Arial"/>
          <w:b/>
          <w:bCs/>
          <w:color w:val="0070C0"/>
          <w:spacing w:val="-5"/>
          <w:sz w:val="22"/>
          <w:szCs w:val="22"/>
        </w:rPr>
        <w:t xml:space="preserve"> </w:t>
      </w:r>
      <w:r w:rsidR="000472A8" w:rsidRPr="0084434B">
        <w:rPr>
          <w:rFonts w:ascii="Arial" w:hAnsi="Arial" w:cs="Arial"/>
          <w:b/>
          <w:bCs/>
          <w:color w:val="0070C0"/>
          <w:spacing w:val="-1"/>
          <w:sz w:val="22"/>
          <w:szCs w:val="22"/>
        </w:rPr>
        <w:t>blue</w:t>
      </w:r>
      <w:r w:rsidR="000472A8" w:rsidRPr="0084434B">
        <w:rPr>
          <w:rFonts w:ascii="Arial" w:hAnsi="Arial" w:cs="Arial"/>
          <w:b/>
          <w:bCs/>
          <w:color w:val="0070C0"/>
          <w:spacing w:val="-6"/>
          <w:sz w:val="22"/>
          <w:szCs w:val="22"/>
        </w:rPr>
        <w:t xml:space="preserve"> </w:t>
      </w:r>
      <w:r w:rsidR="000472A8" w:rsidRPr="0084434B">
        <w:rPr>
          <w:rFonts w:ascii="Arial" w:hAnsi="Arial" w:cs="Arial"/>
          <w:b/>
          <w:bCs/>
          <w:color w:val="0070C0"/>
          <w:sz w:val="22"/>
          <w:szCs w:val="22"/>
        </w:rPr>
        <w:t>ink</w:t>
      </w:r>
      <w:r>
        <w:rPr>
          <w:rFonts w:ascii="Arial" w:hAnsi="Arial" w:cs="Arial"/>
          <w:color w:val="000000"/>
          <w:sz w:val="22"/>
          <w:szCs w:val="22"/>
        </w:rPr>
        <w:t xml:space="preserve"> and mailed</w:t>
      </w:r>
      <w:r w:rsidR="000472A8" w:rsidRPr="0084434B">
        <w:rPr>
          <w:rFonts w:ascii="Arial" w:hAnsi="Arial" w:cs="Arial"/>
          <w:color w:val="000000"/>
          <w:spacing w:val="-5"/>
          <w:sz w:val="22"/>
          <w:szCs w:val="22"/>
        </w:rPr>
        <w:t xml:space="preserve"> </w:t>
      </w:r>
      <w:r w:rsidR="001C6339" w:rsidRPr="001C6339">
        <w:rPr>
          <w:rFonts w:ascii="Arial" w:hAnsi="Arial" w:cs="Arial"/>
          <w:color w:val="000000"/>
          <w:spacing w:val="-6"/>
          <w:sz w:val="22"/>
          <w:szCs w:val="22"/>
        </w:rPr>
        <w:t>to</w:t>
      </w:r>
      <w:r w:rsidR="00D550E3" w:rsidRPr="0084434B">
        <w:rPr>
          <w:rFonts w:ascii="Arial" w:hAnsi="Arial" w:cs="Arial"/>
          <w:b/>
          <w:bCs/>
          <w:color w:val="000000"/>
          <w:spacing w:val="-1"/>
          <w:sz w:val="22"/>
          <w:szCs w:val="22"/>
        </w:rPr>
        <w:t>:</w:t>
      </w:r>
    </w:p>
    <w:p w14:paraId="374DDBBE" w14:textId="77777777" w:rsidR="00E41905" w:rsidRDefault="00E41905" w:rsidP="00535FE6">
      <w:pPr>
        <w:framePr w:h="6361" w:hRule="exact" w:hSpace="180" w:wrap="around" w:vAnchor="text" w:hAnchor="margin" w:xAlign="right" w:y="258"/>
        <w:widowControl w:val="0"/>
        <w:kinsoku w:val="0"/>
        <w:overflowPunct w:val="0"/>
        <w:autoSpaceDE w:val="0"/>
        <w:autoSpaceDN w:val="0"/>
        <w:adjustRightInd w:val="0"/>
        <w:spacing w:line="239" w:lineRule="auto"/>
        <w:ind w:right="381"/>
        <w:rPr>
          <w:rFonts w:ascii="Arial" w:hAnsi="Arial" w:cs="Arial"/>
          <w:b/>
          <w:bCs/>
          <w:color w:val="000000"/>
          <w:spacing w:val="-1"/>
          <w:sz w:val="22"/>
          <w:szCs w:val="22"/>
        </w:rPr>
      </w:pPr>
    </w:p>
    <w:p w14:paraId="1F84BF08" w14:textId="3DC01CCE" w:rsidR="00E41905" w:rsidRPr="00152E93" w:rsidRDefault="00E41905" w:rsidP="00535FE6">
      <w:pPr>
        <w:framePr w:h="6361" w:hRule="exact" w:hSpace="180" w:wrap="around" w:vAnchor="text" w:hAnchor="margin" w:xAlign="right" w:y="258"/>
        <w:rPr>
          <w:rFonts w:ascii="Arial" w:hAnsi="Arial" w:cs="Arial"/>
          <w:color w:val="000000"/>
          <w:sz w:val="22"/>
          <w:szCs w:val="22"/>
        </w:rPr>
      </w:pPr>
      <w:r w:rsidRPr="00152E93">
        <w:rPr>
          <w:rFonts w:ascii="Arial" w:hAnsi="Arial" w:cs="Arial"/>
          <w:color w:val="000000"/>
          <w:sz w:val="22"/>
          <w:szCs w:val="22"/>
        </w:rPr>
        <w:t>New York State Education Department</w:t>
      </w:r>
    </w:p>
    <w:p w14:paraId="1B9C5EEC" w14:textId="77777777" w:rsidR="00E41905" w:rsidRPr="00152E93" w:rsidRDefault="00E41905" w:rsidP="00535FE6">
      <w:pPr>
        <w:framePr w:h="6361" w:hRule="exact" w:hSpace="180" w:wrap="around" w:vAnchor="text" w:hAnchor="margin" w:xAlign="right" w:y="258"/>
        <w:rPr>
          <w:rFonts w:ascii="Arial" w:hAnsi="Arial" w:cs="Arial"/>
          <w:color w:val="000000"/>
          <w:sz w:val="22"/>
          <w:szCs w:val="22"/>
        </w:rPr>
      </w:pPr>
      <w:r w:rsidRPr="00152E93">
        <w:rPr>
          <w:rFonts w:ascii="Arial" w:hAnsi="Arial" w:cs="Arial"/>
          <w:color w:val="000000"/>
          <w:sz w:val="22"/>
          <w:szCs w:val="22"/>
        </w:rPr>
        <w:t>Student Support Services</w:t>
      </w:r>
      <w:bookmarkStart w:id="40" w:name="_GoBack"/>
      <w:bookmarkEnd w:id="40"/>
    </w:p>
    <w:p w14:paraId="58F25614" w14:textId="77777777" w:rsidR="00E41905" w:rsidRPr="00152E93" w:rsidRDefault="00E41905" w:rsidP="00535FE6">
      <w:pPr>
        <w:framePr w:h="6361" w:hRule="exact" w:hSpace="180" w:wrap="around" w:vAnchor="text" w:hAnchor="margin" w:xAlign="right" w:y="258"/>
        <w:rPr>
          <w:rFonts w:ascii="Arial" w:hAnsi="Arial" w:cs="Arial"/>
          <w:color w:val="000000"/>
          <w:sz w:val="22"/>
          <w:szCs w:val="22"/>
        </w:rPr>
      </w:pPr>
      <w:r w:rsidRPr="00152E93">
        <w:rPr>
          <w:rFonts w:ascii="Arial" w:hAnsi="Arial" w:cs="Arial"/>
          <w:color w:val="000000"/>
          <w:sz w:val="22"/>
          <w:szCs w:val="22"/>
        </w:rPr>
        <w:t>Attn:  2021-2026 ESD/SVP Grant Application</w:t>
      </w:r>
    </w:p>
    <w:p w14:paraId="63DD2F01" w14:textId="77777777" w:rsidR="00E41905" w:rsidRPr="00152E93" w:rsidRDefault="00E41905" w:rsidP="00535FE6">
      <w:pPr>
        <w:framePr w:h="6361" w:hRule="exact" w:hSpace="180" w:wrap="around" w:vAnchor="text" w:hAnchor="margin" w:xAlign="right" w:y="258"/>
        <w:rPr>
          <w:rFonts w:ascii="Arial" w:hAnsi="Arial" w:cs="Arial"/>
          <w:color w:val="000000"/>
          <w:sz w:val="22"/>
          <w:szCs w:val="22"/>
        </w:rPr>
      </w:pPr>
      <w:r w:rsidRPr="00152E93">
        <w:rPr>
          <w:rFonts w:ascii="Arial" w:hAnsi="Arial" w:cs="Arial"/>
          <w:color w:val="000000"/>
          <w:sz w:val="22"/>
          <w:szCs w:val="22"/>
        </w:rPr>
        <w:t>89 Washington Avenue</w:t>
      </w:r>
    </w:p>
    <w:p w14:paraId="37612F3A" w14:textId="77777777" w:rsidR="00E41905" w:rsidRPr="00152E93" w:rsidRDefault="00E41905" w:rsidP="00535FE6">
      <w:pPr>
        <w:framePr w:h="6361" w:hRule="exact" w:hSpace="180" w:wrap="around" w:vAnchor="text" w:hAnchor="margin" w:xAlign="right" w:y="258"/>
        <w:rPr>
          <w:rFonts w:ascii="Arial" w:hAnsi="Arial" w:cs="Arial"/>
          <w:color w:val="000000"/>
          <w:sz w:val="22"/>
          <w:szCs w:val="22"/>
        </w:rPr>
      </w:pPr>
      <w:r w:rsidRPr="00152E93">
        <w:rPr>
          <w:rFonts w:ascii="Arial" w:hAnsi="Arial" w:cs="Arial"/>
          <w:color w:val="000000"/>
          <w:sz w:val="22"/>
          <w:szCs w:val="22"/>
        </w:rPr>
        <w:t xml:space="preserve">Room </w:t>
      </w:r>
      <w:r>
        <w:rPr>
          <w:rFonts w:ascii="Arial" w:hAnsi="Arial" w:cs="Arial"/>
          <w:color w:val="000000"/>
          <w:sz w:val="22"/>
          <w:szCs w:val="22"/>
        </w:rPr>
        <w:t xml:space="preserve">EB </w:t>
      </w:r>
      <w:r w:rsidRPr="00152E93">
        <w:rPr>
          <w:rFonts w:ascii="Arial" w:hAnsi="Arial" w:cs="Arial"/>
          <w:color w:val="000000"/>
          <w:sz w:val="22"/>
          <w:szCs w:val="22"/>
        </w:rPr>
        <w:t>318M</w:t>
      </w:r>
    </w:p>
    <w:p w14:paraId="265D9332" w14:textId="77777777" w:rsidR="00E41905" w:rsidRDefault="00E41905" w:rsidP="00535FE6">
      <w:pPr>
        <w:framePr w:h="6361" w:hRule="exact" w:hSpace="180" w:wrap="around" w:vAnchor="text" w:hAnchor="margin" w:xAlign="right" w:y="258"/>
        <w:rPr>
          <w:rFonts w:ascii="Arial" w:hAnsi="Arial" w:cs="Arial"/>
          <w:color w:val="000000"/>
          <w:sz w:val="22"/>
          <w:szCs w:val="22"/>
        </w:rPr>
      </w:pPr>
      <w:r w:rsidRPr="00152E93">
        <w:rPr>
          <w:rFonts w:ascii="Arial" w:hAnsi="Arial" w:cs="Arial"/>
          <w:color w:val="000000"/>
          <w:sz w:val="22"/>
          <w:szCs w:val="22"/>
        </w:rPr>
        <w:t>Albany, NY 12234</w:t>
      </w:r>
    </w:p>
    <w:p w14:paraId="7350761C" w14:textId="77777777" w:rsidR="00C82D73" w:rsidRPr="00A06DD8" w:rsidRDefault="00C82D73" w:rsidP="00535FE6">
      <w:pPr>
        <w:framePr w:h="6361" w:hRule="exact" w:hSpace="180" w:wrap="around" w:vAnchor="text" w:hAnchor="margin" w:xAlign="right" w:y="258"/>
        <w:widowControl w:val="0"/>
        <w:kinsoku w:val="0"/>
        <w:overflowPunct w:val="0"/>
        <w:autoSpaceDE w:val="0"/>
        <w:autoSpaceDN w:val="0"/>
        <w:adjustRightInd w:val="0"/>
        <w:spacing w:line="239" w:lineRule="auto"/>
        <w:ind w:right="381"/>
        <w:rPr>
          <w:rFonts w:ascii="Arial" w:hAnsi="Arial" w:cs="Arial"/>
          <w:color w:val="000000"/>
          <w:sz w:val="22"/>
          <w:szCs w:val="22"/>
        </w:rPr>
      </w:pPr>
    </w:p>
    <w:p w14:paraId="0617C626" w14:textId="77777777" w:rsidR="0059033B" w:rsidRPr="00A06DD8" w:rsidRDefault="0059033B" w:rsidP="00535FE6">
      <w:pPr>
        <w:framePr w:h="6361" w:hRule="exact" w:hSpace="180" w:wrap="around" w:vAnchor="text" w:hAnchor="margin" w:xAlign="right" w:y="258"/>
        <w:widowControl w:val="0"/>
        <w:kinsoku w:val="0"/>
        <w:overflowPunct w:val="0"/>
        <w:autoSpaceDE w:val="0"/>
        <w:autoSpaceDN w:val="0"/>
        <w:adjustRightInd w:val="0"/>
        <w:spacing w:line="239" w:lineRule="auto"/>
        <w:ind w:left="102" w:right="381"/>
        <w:rPr>
          <w:rFonts w:ascii="Arial" w:hAnsi="Arial" w:cs="Arial"/>
          <w:color w:val="000000"/>
          <w:sz w:val="22"/>
          <w:szCs w:val="22"/>
        </w:rPr>
      </w:pPr>
    </w:p>
    <w:p w14:paraId="268E79F4" w14:textId="77777777" w:rsidR="0059033B" w:rsidRPr="00A06DD8" w:rsidRDefault="0059033B" w:rsidP="00535FE6">
      <w:pPr>
        <w:framePr w:h="6361" w:hRule="exact" w:hSpace="180" w:wrap="around" w:vAnchor="text" w:hAnchor="margin" w:xAlign="right" w:y="258"/>
        <w:widowControl w:val="0"/>
        <w:kinsoku w:val="0"/>
        <w:overflowPunct w:val="0"/>
        <w:autoSpaceDE w:val="0"/>
        <w:autoSpaceDN w:val="0"/>
        <w:adjustRightInd w:val="0"/>
        <w:spacing w:line="252" w:lineRule="exact"/>
        <w:ind w:left="720"/>
        <w:rPr>
          <w:rFonts w:ascii="Arial" w:hAnsi="Arial" w:cs="Arial"/>
          <w:sz w:val="22"/>
          <w:szCs w:val="22"/>
        </w:rPr>
      </w:pPr>
    </w:p>
    <w:p w14:paraId="42E9536B" w14:textId="77777777" w:rsidR="0059033B" w:rsidRPr="00A06DD8" w:rsidRDefault="0059033B" w:rsidP="0059033B">
      <w:pPr>
        <w:rPr>
          <w:rFonts w:ascii="Arial" w:hAnsi="Arial" w:cs="Arial"/>
          <w:b/>
          <w:bCs/>
          <w:sz w:val="22"/>
          <w:szCs w:val="22"/>
        </w:rPr>
      </w:pPr>
      <w:r w:rsidRPr="00A06DD8">
        <w:rPr>
          <w:rFonts w:ascii="Arial" w:hAnsi="Arial" w:cs="Arial"/>
          <w:sz w:val="22"/>
          <w:szCs w:val="22"/>
        </w:rPr>
        <w:br w:type="page"/>
      </w:r>
    </w:p>
    <w:p w14:paraId="5D626744" w14:textId="0755C3B3" w:rsidR="0059033B" w:rsidRPr="00A06DD8" w:rsidRDefault="006A5ADA" w:rsidP="00C93E0E">
      <w:pPr>
        <w:pStyle w:val="Heading1"/>
        <w:jc w:val="left"/>
        <w:rPr>
          <w:rFonts w:ascii="Arial" w:hAnsi="Arial" w:cs="Arial"/>
          <w:b w:val="0"/>
          <w:bCs/>
        </w:rPr>
      </w:pPr>
      <w:bookmarkStart w:id="41" w:name="_Toc430357208"/>
      <w:r>
        <w:rPr>
          <w:rFonts w:ascii="Arial" w:hAnsi="Arial" w:cs="Arial"/>
        </w:rPr>
        <w:lastRenderedPageBreak/>
        <w:t xml:space="preserve">XX. </w:t>
      </w:r>
      <w:r w:rsidR="0059033B" w:rsidRPr="00A06DD8">
        <w:rPr>
          <w:rFonts w:ascii="Arial" w:hAnsi="Arial" w:cs="Arial"/>
        </w:rPr>
        <w:t>NARRATIVE FORMAT</w:t>
      </w:r>
      <w:bookmarkEnd w:id="41"/>
    </w:p>
    <w:p w14:paraId="2320947D" w14:textId="77777777" w:rsidR="0059033B" w:rsidRPr="00A06DD8" w:rsidRDefault="0059033B" w:rsidP="0059033B">
      <w:pPr>
        <w:jc w:val="both"/>
        <w:rPr>
          <w:rFonts w:ascii="Arial" w:hAnsi="Arial" w:cs="Arial"/>
          <w:b/>
          <w:sz w:val="22"/>
          <w:szCs w:val="22"/>
        </w:rPr>
      </w:pPr>
    </w:p>
    <w:p w14:paraId="1394B387" w14:textId="6D0B3AD2" w:rsidR="006B3B4C" w:rsidRDefault="0059033B" w:rsidP="0059033B">
      <w:pPr>
        <w:ind w:left="720"/>
        <w:jc w:val="both"/>
        <w:rPr>
          <w:rFonts w:ascii="Arial" w:hAnsi="Arial" w:cs="Arial"/>
          <w:sz w:val="22"/>
          <w:szCs w:val="22"/>
        </w:rPr>
      </w:pPr>
      <w:r w:rsidRPr="00A06DD8">
        <w:rPr>
          <w:rFonts w:ascii="Arial" w:hAnsi="Arial" w:cs="Arial"/>
          <w:sz w:val="22"/>
          <w:szCs w:val="22"/>
        </w:rPr>
        <w:t xml:space="preserve">The proposal narrative should describe all </w:t>
      </w:r>
      <w:r>
        <w:rPr>
          <w:rFonts w:ascii="Arial" w:hAnsi="Arial" w:cs="Arial"/>
          <w:sz w:val="22"/>
          <w:szCs w:val="22"/>
        </w:rPr>
        <w:t>2021</w:t>
      </w:r>
      <w:r w:rsidRPr="00A06DD8">
        <w:rPr>
          <w:rFonts w:ascii="Arial" w:hAnsi="Arial" w:cs="Arial"/>
          <w:sz w:val="22"/>
          <w:szCs w:val="22"/>
        </w:rPr>
        <w:t>-</w:t>
      </w:r>
      <w:r>
        <w:rPr>
          <w:rFonts w:ascii="Arial" w:hAnsi="Arial" w:cs="Arial"/>
          <w:sz w:val="22"/>
          <w:szCs w:val="22"/>
        </w:rPr>
        <w:t>2026</w:t>
      </w:r>
      <w:r w:rsidRPr="00A06DD8">
        <w:rPr>
          <w:rFonts w:ascii="Arial" w:hAnsi="Arial" w:cs="Arial"/>
          <w:sz w:val="22"/>
          <w:szCs w:val="22"/>
        </w:rPr>
        <w:t xml:space="preserve"> proposed activities in detail that meet the priorities and requirements as stated in this RFP. The completed proposal narrative document should reflect a cohesive program. The maximum length of the proposal narrative is </w:t>
      </w:r>
      <w:r w:rsidRPr="00C93E0E">
        <w:rPr>
          <w:rFonts w:ascii="Arial" w:hAnsi="Arial" w:cs="Arial"/>
          <w:b/>
          <w:bCs/>
          <w:sz w:val="22"/>
          <w:szCs w:val="22"/>
        </w:rPr>
        <w:t>12 pages</w:t>
      </w:r>
      <w:r w:rsidRPr="00A06DD8">
        <w:rPr>
          <w:rFonts w:ascii="Arial" w:hAnsi="Arial" w:cs="Arial"/>
          <w:sz w:val="22"/>
          <w:szCs w:val="22"/>
        </w:rPr>
        <w:t xml:space="preserve">, </w:t>
      </w:r>
      <w:r w:rsidRPr="000F22C7">
        <w:rPr>
          <w:rFonts w:ascii="Arial" w:hAnsi="Arial" w:cs="Arial"/>
          <w:sz w:val="22"/>
          <w:szCs w:val="22"/>
        </w:rPr>
        <w:t xml:space="preserve">not including </w:t>
      </w:r>
      <w:r w:rsidR="006B3B4C" w:rsidRPr="000F22C7">
        <w:rPr>
          <w:rFonts w:ascii="Arial" w:hAnsi="Arial" w:cs="Arial"/>
          <w:sz w:val="22"/>
          <w:szCs w:val="22"/>
        </w:rPr>
        <w:t>required attachments/appendices</w:t>
      </w:r>
      <w:r w:rsidRPr="000F22C7">
        <w:rPr>
          <w:rFonts w:ascii="Arial" w:hAnsi="Arial" w:cs="Arial"/>
          <w:sz w:val="22"/>
          <w:szCs w:val="22"/>
        </w:rPr>
        <w:t>. Proposal</w:t>
      </w:r>
      <w:r w:rsidRPr="00A06DD8">
        <w:rPr>
          <w:rFonts w:ascii="Arial" w:hAnsi="Arial" w:cs="Arial"/>
          <w:sz w:val="22"/>
          <w:szCs w:val="22"/>
        </w:rPr>
        <w:t xml:space="preserve"> narratives will not be reviewed beyond the maximum number of pages. The proposal narrative is to be prepared in Times New Roman, </w:t>
      </w:r>
      <w:r w:rsidR="006A5ADA" w:rsidRPr="00A06DD8">
        <w:rPr>
          <w:rFonts w:ascii="Arial" w:hAnsi="Arial" w:cs="Arial"/>
          <w:sz w:val="22"/>
          <w:szCs w:val="22"/>
        </w:rPr>
        <w:t>12-point</w:t>
      </w:r>
      <w:r w:rsidRPr="00A06DD8">
        <w:rPr>
          <w:rFonts w:ascii="Arial" w:hAnsi="Arial" w:cs="Arial"/>
          <w:sz w:val="22"/>
          <w:szCs w:val="22"/>
        </w:rPr>
        <w:t xml:space="preserve"> font, 1.5 spaced, with a standard 1” margin. The name of the agency should appear in the top right corner of each page. </w:t>
      </w:r>
      <w:r w:rsidR="006B3B4C">
        <w:rPr>
          <w:rFonts w:ascii="Arial" w:hAnsi="Arial" w:cs="Arial"/>
          <w:sz w:val="22"/>
          <w:szCs w:val="22"/>
        </w:rPr>
        <w:t xml:space="preserve">Page numbers should appear on the bottom right corner of each page. </w:t>
      </w:r>
      <w:r w:rsidRPr="00A06DD8">
        <w:rPr>
          <w:rFonts w:ascii="Arial" w:hAnsi="Arial" w:cs="Arial"/>
          <w:sz w:val="22"/>
          <w:szCs w:val="22"/>
        </w:rPr>
        <w:t xml:space="preserve">Clarity, conciseness, completeness, and quality of writing </w:t>
      </w:r>
      <w:r w:rsidR="00372380">
        <w:rPr>
          <w:rFonts w:ascii="Arial" w:hAnsi="Arial" w:cs="Arial"/>
          <w:sz w:val="22"/>
          <w:szCs w:val="22"/>
        </w:rPr>
        <w:t>contribute to stronger applications</w:t>
      </w:r>
      <w:r w:rsidRPr="00A06DD8">
        <w:rPr>
          <w:rFonts w:ascii="Arial" w:hAnsi="Arial" w:cs="Arial"/>
          <w:sz w:val="22"/>
          <w:szCs w:val="22"/>
        </w:rPr>
        <w:t xml:space="preserve">.  </w:t>
      </w:r>
    </w:p>
    <w:p w14:paraId="0DAEE85D" w14:textId="77777777" w:rsidR="006B3B4C" w:rsidRDefault="006B3B4C" w:rsidP="0059033B">
      <w:pPr>
        <w:ind w:left="720"/>
        <w:jc w:val="both"/>
        <w:rPr>
          <w:rFonts w:ascii="Arial" w:hAnsi="Arial" w:cs="Arial"/>
          <w:sz w:val="22"/>
          <w:szCs w:val="22"/>
        </w:rPr>
      </w:pPr>
    </w:p>
    <w:p w14:paraId="33ED51C2" w14:textId="27352F93" w:rsidR="0059033B" w:rsidRPr="00A06DD8" w:rsidRDefault="0059033B" w:rsidP="0059033B">
      <w:pPr>
        <w:ind w:left="720"/>
        <w:jc w:val="both"/>
        <w:rPr>
          <w:rFonts w:ascii="Arial" w:hAnsi="Arial" w:cs="Arial"/>
          <w:sz w:val="22"/>
          <w:szCs w:val="22"/>
        </w:rPr>
      </w:pPr>
      <w:r w:rsidRPr="00D44ECC">
        <w:rPr>
          <w:rFonts w:ascii="Arial" w:hAnsi="Arial" w:cs="Arial"/>
          <w:b/>
          <w:sz w:val="22"/>
          <w:szCs w:val="22"/>
        </w:rPr>
        <w:t>Applications that do not follow the format described in this document or that fail to include all information requested under each major category may lose points.</w:t>
      </w:r>
      <w:r w:rsidRPr="00A06DD8">
        <w:rPr>
          <w:rFonts w:ascii="Arial" w:hAnsi="Arial" w:cs="Arial"/>
          <w:sz w:val="22"/>
          <w:szCs w:val="22"/>
        </w:rPr>
        <w:t xml:space="preserve"> Proposals will be ranked based on their total score. The maximum points available in the narrative section are 80 (</w:t>
      </w:r>
      <w:r w:rsidR="00BF5785">
        <w:rPr>
          <w:rFonts w:ascii="Arial" w:hAnsi="Arial" w:cs="Arial"/>
          <w:sz w:val="22"/>
          <w:szCs w:val="22"/>
        </w:rPr>
        <w:t>the Budget section accounts for the other 20 points</w:t>
      </w:r>
      <w:r w:rsidRPr="00A06DD8">
        <w:rPr>
          <w:rFonts w:ascii="Arial" w:hAnsi="Arial" w:cs="Arial"/>
          <w:sz w:val="22"/>
          <w:szCs w:val="22"/>
        </w:rPr>
        <w:t xml:space="preserve">).  </w:t>
      </w:r>
    </w:p>
    <w:p w14:paraId="32664ADB" w14:textId="77777777" w:rsidR="0059033B" w:rsidRPr="00A06DD8" w:rsidRDefault="0059033B" w:rsidP="0059033B">
      <w:pPr>
        <w:ind w:left="720"/>
        <w:rPr>
          <w:rFonts w:ascii="Arial" w:hAnsi="Arial" w:cs="Arial"/>
          <w:sz w:val="22"/>
          <w:szCs w:val="22"/>
        </w:rPr>
      </w:pPr>
    </w:p>
    <w:p w14:paraId="1952830F" w14:textId="23BBCAD8" w:rsidR="0059033B" w:rsidRPr="00A06DD8" w:rsidRDefault="006B3B4C" w:rsidP="0059033B">
      <w:pPr>
        <w:ind w:left="720"/>
        <w:rPr>
          <w:rFonts w:ascii="Arial" w:hAnsi="Arial" w:cs="Arial"/>
          <w:b/>
          <w:bCs/>
          <w:color w:val="000000"/>
          <w:sz w:val="22"/>
          <w:szCs w:val="22"/>
        </w:rPr>
      </w:pPr>
      <w:r w:rsidRPr="00A06DD8">
        <w:rPr>
          <w:rFonts w:ascii="Arial" w:hAnsi="Arial" w:cs="Arial"/>
          <w:b/>
          <w:bCs/>
          <w:color w:val="000000"/>
          <w:sz w:val="22"/>
          <w:szCs w:val="22"/>
        </w:rPr>
        <w:t>Charts cannot be used for narrative purposes</w:t>
      </w:r>
      <w:r w:rsidR="00943E07">
        <w:rPr>
          <w:rFonts w:ascii="Arial" w:hAnsi="Arial" w:cs="Arial"/>
          <w:b/>
          <w:bCs/>
          <w:color w:val="000000"/>
          <w:sz w:val="22"/>
          <w:szCs w:val="22"/>
        </w:rPr>
        <w:t>; the only exception is the Project Staffing and Management section of the narrative which requires an organizational chart</w:t>
      </w:r>
      <w:r w:rsidR="00F13F51">
        <w:rPr>
          <w:rFonts w:ascii="Arial" w:hAnsi="Arial" w:cs="Arial"/>
          <w:b/>
          <w:bCs/>
          <w:color w:val="000000"/>
          <w:sz w:val="22"/>
          <w:szCs w:val="22"/>
        </w:rPr>
        <w:t>.</w:t>
      </w:r>
      <w:r w:rsidR="008C3731">
        <w:rPr>
          <w:rFonts w:ascii="Arial" w:hAnsi="Arial" w:cs="Arial"/>
          <w:b/>
          <w:bCs/>
          <w:color w:val="000000"/>
          <w:sz w:val="22"/>
          <w:szCs w:val="22"/>
        </w:rPr>
        <w:t xml:space="preserve"> (</w:t>
      </w:r>
      <w:r w:rsidR="00F13F51">
        <w:rPr>
          <w:rFonts w:ascii="Arial" w:hAnsi="Arial" w:cs="Arial"/>
          <w:b/>
          <w:bCs/>
          <w:color w:val="000000"/>
          <w:sz w:val="22"/>
          <w:szCs w:val="22"/>
        </w:rPr>
        <w:t xml:space="preserve">That </w:t>
      </w:r>
      <w:r w:rsidR="008C3731">
        <w:rPr>
          <w:rFonts w:ascii="Arial" w:hAnsi="Arial" w:cs="Arial"/>
          <w:b/>
          <w:bCs/>
          <w:color w:val="000000"/>
          <w:sz w:val="22"/>
          <w:szCs w:val="22"/>
        </w:rPr>
        <w:t>chart itself does not count toward the page total</w:t>
      </w:r>
      <w:r w:rsidR="00F13F51">
        <w:rPr>
          <w:rFonts w:ascii="Arial" w:hAnsi="Arial" w:cs="Arial"/>
          <w:b/>
          <w:bCs/>
          <w:color w:val="000000"/>
          <w:sz w:val="22"/>
          <w:szCs w:val="22"/>
        </w:rPr>
        <w:t>.</w:t>
      </w:r>
      <w:r w:rsidR="008C3731">
        <w:rPr>
          <w:rFonts w:ascii="Arial" w:hAnsi="Arial" w:cs="Arial"/>
          <w:b/>
          <w:bCs/>
          <w:color w:val="000000"/>
          <w:sz w:val="22"/>
          <w:szCs w:val="22"/>
        </w:rPr>
        <w:t>)</w:t>
      </w:r>
      <w:r w:rsidRPr="00C93E0E">
        <w:rPr>
          <w:rFonts w:ascii="Arial" w:hAnsi="Arial" w:cs="Arial"/>
          <w:b/>
          <w:bCs/>
          <w:strike/>
          <w:color w:val="000000"/>
          <w:sz w:val="22"/>
          <w:szCs w:val="22"/>
        </w:rPr>
        <w:t xml:space="preserve"> </w:t>
      </w:r>
    </w:p>
    <w:p w14:paraId="15117D5B" w14:textId="77777777" w:rsidR="00824D0E" w:rsidRDefault="00824D0E" w:rsidP="0059033B">
      <w:pPr>
        <w:ind w:left="720"/>
        <w:rPr>
          <w:rFonts w:ascii="Arial" w:hAnsi="Arial" w:cs="Arial"/>
          <w:bCs/>
          <w:sz w:val="22"/>
          <w:szCs w:val="22"/>
        </w:rPr>
      </w:pPr>
    </w:p>
    <w:p w14:paraId="0D7AA594" w14:textId="233D6ED0" w:rsidR="0059033B" w:rsidRPr="00A06DD8" w:rsidRDefault="00824D0E" w:rsidP="00C93E0E">
      <w:pPr>
        <w:ind w:firstLine="720"/>
        <w:rPr>
          <w:rFonts w:ascii="Arial" w:hAnsi="Arial" w:cs="Arial"/>
          <w:bCs/>
          <w:sz w:val="22"/>
          <w:szCs w:val="22"/>
        </w:rPr>
      </w:pPr>
      <w:r>
        <w:rPr>
          <w:rFonts w:ascii="Arial" w:hAnsi="Arial" w:cs="Arial"/>
          <w:bCs/>
          <w:sz w:val="22"/>
          <w:szCs w:val="22"/>
        </w:rPr>
        <w:t>Attachment</w:t>
      </w:r>
      <w:r w:rsidR="001019B6">
        <w:rPr>
          <w:rFonts w:ascii="Arial" w:hAnsi="Arial" w:cs="Arial"/>
          <w:bCs/>
          <w:sz w:val="22"/>
          <w:szCs w:val="22"/>
        </w:rPr>
        <w:t>s</w:t>
      </w:r>
      <w:r>
        <w:rPr>
          <w:rFonts w:ascii="Arial" w:hAnsi="Arial" w:cs="Arial"/>
          <w:bCs/>
          <w:sz w:val="22"/>
          <w:szCs w:val="22"/>
        </w:rPr>
        <w:t xml:space="preserve"> </w:t>
      </w:r>
      <w:r w:rsidR="00EE3163">
        <w:rPr>
          <w:rFonts w:ascii="Arial" w:hAnsi="Arial" w:cs="Arial"/>
          <w:bCs/>
          <w:sz w:val="22"/>
          <w:szCs w:val="22"/>
        </w:rPr>
        <w:t xml:space="preserve">are </w:t>
      </w:r>
      <w:r w:rsidR="0059033B" w:rsidRPr="00A06DD8">
        <w:rPr>
          <w:rFonts w:ascii="Arial" w:hAnsi="Arial" w:cs="Arial"/>
          <w:bCs/>
          <w:sz w:val="22"/>
          <w:szCs w:val="22"/>
          <w:u w:val="single"/>
        </w:rPr>
        <w:t xml:space="preserve">not </w:t>
      </w:r>
      <w:r w:rsidR="0059033B" w:rsidRPr="00A06DD8">
        <w:rPr>
          <w:rFonts w:ascii="Arial" w:hAnsi="Arial" w:cs="Arial"/>
          <w:bCs/>
          <w:sz w:val="22"/>
          <w:szCs w:val="22"/>
        </w:rPr>
        <w:t>considered part of the 12 pages:</w:t>
      </w:r>
    </w:p>
    <w:p w14:paraId="352ECB0D" w14:textId="50CD29C4" w:rsidR="0059033B" w:rsidRPr="00A06DD8" w:rsidRDefault="0059033B" w:rsidP="006458E9">
      <w:pPr>
        <w:numPr>
          <w:ilvl w:val="0"/>
          <w:numId w:val="20"/>
        </w:numPr>
        <w:ind w:left="1440"/>
        <w:rPr>
          <w:rFonts w:ascii="Arial" w:hAnsi="Arial" w:cs="Arial"/>
          <w:bCs/>
          <w:sz w:val="22"/>
          <w:szCs w:val="22"/>
        </w:rPr>
      </w:pPr>
      <w:r w:rsidRPr="00A06DD8">
        <w:rPr>
          <w:rFonts w:ascii="Arial" w:hAnsi="Arial" w:cs="Arial"/>
          <w:bCs/>
          <w:sz w:val="22"/>
          <w:szCs w:val="22"/>
        </w:rPr>
        <w:t>The Budget (</w:t>
      </w:r>
      <w:hyperlink r:id="rId55" w:history="1">
        <w:r w:rsidRPr="0020426B">
          <w:rPr>
            <w:rStyle w:val="Hyperlink"/>
            <w:rFonts w:ascii="Arial" w:hAnsi="Arial" w:cs="Arial"/>
            <w:bCs/>
            <w:sz w:val="22"/>
            <w:szCs w:val="22"/>
          </w:rPr>
          <w:t>FS-10</w:t>
        </w:r>
      </w:hyperlink>
      <w:r w:rsidRPr="00A06DD8">
        <w:rPr>
          <w:rFonts w:ascii="Arial" w:hAnsi="Arial" w:cs="Arial"/>
          <w:bCs/>
          <w:sz w:val="22"/>
          <w:szCs w:val="22"/>
        </w:rPr>
        <w:t>)</w:t>
      </w:r>
    </w:p>
    <w:p w14:paraId="747FB451" w14:textId="7B2FD5C9" w:rsidR="00824D0E" w:rsidRPr="00A06DD8" w:rsidRDefault="0059033B" w:rsidP="006458E9">
      <w:pPr>
        <w:numPr>
          <w:ilvl w:val="0"/>
          <w:numId w:val="20"/>
        </w:numPr>
        <w:ind w:left="1440"/>
        <w:rPr>
          <w:rFonts w:ascii="Arial" w:hAnsi="Arial" w:cs="Arial"/>
          <w:bCs/>
          <w:sz w:val="22"/>
          <w:szCs w:val="22"/>
        </w:rPr>
      </w:pPr>
      <w:r w:rsidRPr="00A06DD8">
        <w:rPr>
          <w:rFonts w:ascii="Arial" w:hAnsi="Arial" w:cs="Arial"/>
          <w:bCs/>
          <w:sz w:val="22"/>
          <w:szCs w:val="22"/>
        </w:rPr>
        <w:t xml:space="preserve">Budget Narrative (not to exceed 3 pages) </w:t>
      </w:r>
    </w:p>
    <w:p w14:paraId="750630E2" w14:textId="4AF798F8" w:rsidR="00824D0E" w:rsidRDefault="00824D0E" w:rsidP="006458E9">
      <w:pPr>
        <w:numPr>
          <w:ilvl w:val="0"/>
          <w:numId w:val="20"/>
        </w:numPr>
        <w:ind w:left="1440"/>
        <w:rPr>
          <w:rFonts w:ascii="Arial" w:hAnsi="Arial" w:cs="Arial"/>
          <w:bCs/>
          <w:sz w:val="22"/>
          <w:szCs w:val="22"/>
        </w:rPr>
      </w:pPr>
      <w:r>
        <w:rPr>
          <w:rFonts w:ascii="Arial" w:hAnsi="Arial" w:cs="Arial"/>
          <w:bCs/>
          <w:sz w:val="22"/>
          <w:szCs w:val="22"/>
        </w:rPr>
        <w:t xml:space="preserve">Attachment 1 Application Checklist </w:t>
      </w:r>
    </w:p>
    <w:p w14:paraId="17B42EE6" w14:textId="774CDC22" w:rsidR="00824D0E" w:rsidRDefault="00824D0E" w:rsidP="006458E9">
      <w:pPr>
        <w:numPr>
          <w:ilvl w:val="0"/>
          <w:numId w:val="20"/>
        </w:numPr>
        <w:ind w:left="1440"/>
        <w:rPr>
          <w:rFonts w:ascii="Arial" w:hAnsi="Arial" w:cs="Arial"/>
          <w:bCs/>
          <w:sz w:val="22"/>
          <w:szCs w:val="22"/>
        </w:rPr>
      </w:pPr>
      <w:r>
        <w:rPr>
          <w:rFonts w:ascii="Arial" w:hAnsi="Arial" w:cs="Arial"/>
          <w:bCs/>
          <w:sz w:val="22"/>
          <w:szCs w:val="22"/>
        </w:rPr>
        <w:t>Attachment 2 Application Cover Page</w:t>
      </w:r>
    </w:p>
    <w:p w14:paraId="5AA60454" w14:textId="02549489" w:rsidR="001B75B1" w:rsidRDefault="001B75B1" w:rsidP="006458E9">
      <w:pPr>
        <w:numPr>
          <w:ilvl w:val="0"/>
          <w:numId w:val="20"/>
        </w:numPr>
        <w:ind w:left="1440"/>
        <w:rPr>
          <w:rFonts w:ascii="Arial" w:hAnsi="Arial" w:cs="Arial"/>
          <w:bCs/>
          <w:sz w:val="22"/>
          <w:szCs w:val="22"/>
        </w:rPr>
      </w:pPr>
      <w:r>
        <w:rPr>
          <w:rFonts w:ascii="Arial" w:hAnsi="Arial" w:cs="Arial"/>
          <w:bCs/>
          <w:sz w:val="22"/>
          <w:szCs w:val="22"/>
        </w:rPr>
        <w:t>Attachment 2-A Lead Applicant Agency Profile</w:t>
      </w:r>
    </w:p>
    <w:p w14:paraId="68D3B358" w14:textId="5EFB9EFF" w:rsidR="0059033B" w:rsidRPr="00C93E0E" w:rsidRDefault="00824D0E" w:rsidP="006458E9">
      <w:pPr>
        <w:numPr>
          <w:ilvl w:val="0"/>
          <w:numId w:val="20"/>
        </w:numPr>
        <w:ind w:left="1440"/>
        <w:rPr>
          <w:rFonts w:ascii="Arial" w:hAnsi="Arial" w:cs="Arial"/>
          <w:bCs/>
          <w:sz w:val="22"/>
          <w:szCs w:val="22"/>
        </w:rPr>
      </w:pPr>
      <w:r w:rsidRPr="00C93E0E">
        <w:rPr>
          <w:rFonts w:ascii="Arial" w:hAnsi="Arial" w:cs="Arial"/>
          <w:bCs/>
          <w:sz w:val="22"/>
          <w:szCs w:val="22"/>
        </w:rPr>
        <w:t xml:space="preserve">Attachment </w:t>
      </w:r>
      <w:r w:rsidR="0041002A">
        <w:rPr>
          <w:rFonts w:ascii="Arial" w:hAnsi="Arial" w:cs="Arial"/>
          <w:bCs/>
          <w:sz w:val="22"/>
          <w:szCs w:val="22"/>
        </w:rPr>
        <w:t>3</w:t>
      </w:r>
      <w:r w:rsidR="0041002A" w:rsidRPr="00C93E0E">
        <w:rPr>
          <w:rFonts w:ascii="Arial" w:hAnsi="Arial" w:cs="Arial"/>
          <w:bCs/>
          <w:sz w:val="22"/>
          <w:szCs w:val="22"/>
        </w:rPr>
        <w:t xml:space="preserve"> </w:t>
      </w:r>
      <w:r w:rsidRPr="00C93E0E">
        <w:rPr>
          <w:rFonts w:ascii="Arial" w:hAnsi="Arial" w:cs="Arial"/>
          <w:bCs/>
          <w:sz w:val="22"/>
          <w:szCs w:val="22"/>
        </w:rPr>
        <w:t>C</w:t>
      </w:r>
      <w:r w:rsidR="0059033B" w:rsidRPr="00C93E0E">
        <w:rPr>
          <w:rFonts w:ascii="Arial" w:hAnsi="Arial" w:cs="Arial"/>
          <w:bCs/>
          <w:sz w:val="22"/>
          <w:szCs w:val="22"/>
        </w:rPr>
        <w:t>ollaborating Agency and School District Form</w:t>
      </w:r>
    </w:p>
    <w:p w14:paraId="1C9421E5" w14:textId="760F96EB" w:rsidR="0059033B" w:rsidRPr="00C93E0E" w:rsidRDefault="00824D0E" w:rsidP="006458E9">
      <w:pPr>
        <w:numPr>
          <w:ilvl w:val="0"/>
          <w:numId w:val="20"/>
        </w:numPr>
        <w:ind w:left="1440"/>
        <w:rPr>
          <w:rFonts w:ascii="Arial" w:hAnsi="Arial" w:cs="Arial"/>
          <w:bCs/>
          <w:sz w:val="22"/>
          <w:szCs w:val="22"/>
        </w:rPr>
      </w:pPr>
      <w:r w:rsidRPr="00C93E0E">
        <w:rPr>
          <w:rFonts w:ascii="Arial" w:hAnsi="Arial" w:cs="Arial"/>
          <w:bCs/>
          <w:sz w:val="22"/>
          <w:szCs w:val="22"/>
        </w:rPr>
        <w:t xml:space="preserve">Attachment </w:t>
      </w:r>
      <w:r w:rsidR="0041002A">
        <w:rPr>
          <w:rFonts w:ascii="Arial" w:hAnsi="Arial" w:cs="Arial"/>
          <w:bCs/>
          <w:sz w:val="22"/>
          <w:szCs w:val="22"/>
        </w:rPr>
        <w:t>4</w:t>
      </w:r>
      <w:r w:rsidR="0041002A" w:rsidRPr="00C93E0E">
        <w:rPr>
          <w:rFonts w:ascii="Arial" w:hAnsi="Arial" w:cs="Arial"/>
          <w:bCs/>
          <w:sz w:val="22"/>
          <w:szCs w:val="22"/>
        </w:rPr>
        <w:t xml:space="preserve"> </w:t>
      </w:r>
      <w:r w:rsidR="0059033B" w:rsidRPr="00C93E0E">
        <w:rPr>
          <w:rFonts w:ascii="Arial" w:hAnsi="Arial" w:cs="Arial"/>
          <w:bCs/>
          <w:sz w:val="22"/>
          <w:szCs w:val="22"/>
        </w:rPr>
        <w:t>Statement of Commitment Form</w:t>
      </w:r>
    </w:p>
    <w:p w14:paraId="79E50962" w14:textId="3E8FBF65" w:rsidR="0059033B" w:rsidRPr="00C93E0E" w:rsidRDefault="00824D0E" w:rsidP="006458E9">
      <w:pPr>
        <w:numPr>
          <w:ilvl w:val="0"/>
          <w:numId w:val="20"/>
        </w:numPr>
        <w:ind w:left="1440"/>
        <w:rPr>
          <w:rFonts w:ascii="Arial" w:hAnsi="Arial" w:cs="Arial"/>
          <w:bCs/>
          <w:sz w:val="22"/>
          <w:szCs w:val="22"/>
        </w:rPr>
      </w:pPr>
      <w:r w:rsidRPr="00C93E0E">
        <w:rPr>
          <w:rFonts w:ascii="Arial" w:hAnsi="Arial" w:cs="Arial"/>
          <w:bCs/>
          <w:sz w:val="22"/>
          <w:szCs w:val="22"/>
        </w:rPr>
        <w:t xml:space="preserve">Attachment </w:t>
      </w:r>
      <w:r w:rsidR="0041002A">
        <w:rPr>
          <w:rFonts w:ascii="Arial" w:hAnsi="Arial" w:cs="Arial"/>
          <w:bCs/>
          <w:sz w:val="22"/>
          <w:szCs w:val="22"/>
        </w:rPr>
        <w:t>5</w:t>
      </w:r>
      <w:r w:rsidR="0041002A" w:rsidRPr="00C93E0E">
        <w:rPr>
          <w:rFonts w:ascii="Arial" w:hAnsi="Arial" w:cs="Arial"/>
          <w:bCs/>
          <w:sz w:val="22"/>
          <w:szCs w:val="22"/>
        </w:rPr>
        <w:t xml:space="preserve"> </w:t>
      </w:r>
      <w:r w:rsidR="0059033B" w:rsidRPr="00C93E0E">
        <w:rPr>
          <w:rFonts w:ascii="Arial" w:hAnsi="Arial" w:cs="Arial"/>
          <w:bCs/>
          <w:sz w:val="22"/>
          <w:szCs w:val="22"/>
        </w:rPr>
        <w:t>Participating Schools Form</w:t>
      </w:r>
    </w:p>
    <w:p w14:paraId="62A5E178" w14:textId="5C31CEF7" w:rsidR="0059033B" w:rsidRPr="00C93E0E" w:rsidRDefault="00824D0E" w:rsidP="006458E9">
      <w:pPr>
        <w:numPr>
          <w:ilvl w:val="0"/>
          <w:numId w:val="20"/>
        </w:numPr>
        <w:ind w:left="1440"/>
        <w:rPr>
          <w:rFonts w:ascii="Arial" w:hAnsi="Arial" w:cs="Arial"/>
          <w:bCs/>
          <w:sz w:val="22"/>
          <w:szCs w:val="22"/>
        </w:rPr>
      </w:pPr>
      <w:r w:rsidRPr="00C93E0E">
        <w:rPr>
          <w:rFonts w:ascii="Arial" w:hAnsi="Arial" w:cs="Arial"/>
          <w:bCs/>
          <w:sz w:val="22"/>
          <w:szCs w:val="22"/>
        </w:rPr>
        <w:t xml:space="preserve">Attachment </w:t>
      </w:r>
      <w:r w:rsidR="0041002A">
        <w:rPr>
          <w:rFonts w:ascii="Arial" w:hAnsi="Arial" w:cs="Arial"/>
          <w:bCs/>
          <w:sz w:val="22"/>
          <w:szCs w:val="22"/>
        </w:rPr>
        <w:t>6</w:t>
      </w:r>
      <w:r w:rsidR="0041002A" w:rsidRPr="00C93E0E">
        <w:rPr>
          <w:rFonts w:ascii="Arial" w:hAnsi="Arial" w:cs="Arial"/>
          <w:bCs/>
          <w:sz w:val="22"/>
          <w:szCs w:val="22"/>
        </w:rPr>
        <w:t xml:space="preserve"> </w:t>
      </w:r>
      <w:r w:rsidR="0059033B" w:rsidRPr="00C93E0E">
        <w:rPr>
          <w:rFonts w:ascii="Arial" w:hAnsi="Arial" w:cs="Arial"/>
          <w:bCs/>
          <w:sz w:val="22"/>
          <w:szCs w:val="22"/>
        </w:rPr>
        <w:t xml:space="preserve">Statement </w:t>
      </w:r>
      <w:r w:rsidR="00D550E3" w:rsidRPr="00C93E0E">
        <w:rPr>
          <w:rFonts w:ascii="Arial" w:hAnsi="Arial" w:cs="Arial"/>
          <w:bCs/>
          <w:sz w:val="22"/>
          <w:szCs w:val="22"/>
        </w:rPr>
        <w:t>of</w:t>
      </w:r>
      <w:r w:rsidR="0059033B" w:rsidRPr="00C93E0E">
        <w:rPr>
          <w:rFonts w:ascii="Arial" w:hAnsi="Arial" w:cs="Arial"/>
          <w:bCs/>
          <w:sz w:val="22"/>
          <w:szCs w:val="22"/>
        </w:rPr>
        <w:t xml:space="preserve"> Goals, Objectives, Activities, And Performance Indicators</w:t>
      </w:r>
    </w:p>
    <w:p w14:paraId="10C7B5F4" w14:textId="44BE8FC8" w:rsidR="0059033B" w:rsidRPr="00C93E0E" w:rsidRDefault="00824D0E" w:rsidP="006458E9">
      <w:pPr>
        <w:numPr>
          <w:ilvl w:val="0"/>
          <w:numId w:val="20"/>
        </w:numPr>
        <w:ind w:left="1440"/>
        <w:rPr>
          <w:rFonts w:ascii="Arial" w:hAnsi="Arial" w:cs="Arial"/>
          <w:bCs/>
          <w:sz w:val="22"/>
          <w:szCs w:val="22"/>
        </w:rPr>
      </w:pPr>
      <w:r w:rsidRPr="00C93E0E">
        <w:rPr>
          <w:rFonts w:ascii="Arial" w:hAnsi="Arial" w:cs="Arial"/>
          <w:bCs/>
          <w:sz w:val="22"/>
          <w:szCs w:val="22"/>
        </w:rPr>
        <w:t xml:space="preserve">Attachment </w:t>
      </w:r>
      <w:r w:rsidR="0041002A">
        <w:rPr>
          <w:rFonts w:ascii="Arial" w:hAnsi="Arial" w:cs="Arial"/>
          <w:bCs/>
          <w:sz w:val="22"/>
          <w:szCs w:val="22"/>
        </w:rPr>
        <w:t>7</w:t>
      </w:r>
      <w:r w:rsidR="0041002A" w:rsidRPr="00C93E0E">
        <w:rPr>
          <w:rFonts w:ascii="Arial" w:hAnsi="Arial" w:cs="Arial"/>
          <w:bCs/>
          <w:sz w:val="22"/>
          <w:szCs w:val="22"/>
        </w:rPr>
        <w:t xml:space="preserve"> </w:t>
      </w:r>
      <w:r w:rsidR="0059033B" w:rsidRPr="00C93E0E">
        <w:rPr>
          <w:rFonts w:ascii="Arial" w:hAnsi="Arial" w:cs="Arial"/>
          <w:bCs/>
          <w:sz w:val="22"/>
          <w:szCs w:val="22"/>
        </w:rPr>
        <w:t xml:space="preserve">Extended School </w:t>
      </w:r>
      <w:r w:rsidR="00DB114A">
        <w:rPr>
          <w:rFonts w:ascii="Arial" w:hAnsi="Arial" w:cs="Arial"/>
          <w:bCs/>
          <w:sz w:val="22"/>
          <w:szCs w:val="22"/>
        </w:rPr>
        <w:t xml:space="preserve">Day </w:t>
      </w:r>
      <w:r w:rsidR="0059033B" w:rsidRPr="00C93E0E">
        <w:rPr>
          <w:rFonts w:ascii="Arial" w:hAnsi="Arial" w:cs="Arial"/>
          <w:bCs/>
          <w:sz w:val="22"/>
          <w:szCs w:val="22"/>
        </w:rPr>
        <w:t>Program Site Information Form</w:t>
      </w:r>
    </w:p>
    <w:p w14:paraId="62727943" w14:textId="77777777" w:rsidR="0041002A" w:rsidRPr="00C93E0E" w:rsidRDefault="0041002A" w:rsidP="006458E9">
      <w:pPr>
        <w:numPr>
          <w:ilvl w:val="0"/>
          <w:numId w:val="20"/>
        </w:numPr>
        <w:ind w:left="1440"/>
        <w:rPr>
          <w:rFonts w:ascii="Arial" w:hAnsi="Arial" w:cs="Arial"/>
          <w:bCs/>
          <w:sz w:val="22"/>
          <w:szCs w:val="22"/>
        </w:rPr>
      </w:pPr>
      <w:r w:rsidRPr="00C93E0E">
        <w:rPr>
          <w:rFonts w:ascii="Arial" w:hAnsi="Arial" w:cs="Arial"/>
          <w:bCs/>
          <w:sz w:val="22"/>
          <w:szCs w:val="22"/>
        </w:rPr>
        <w:t xml:space="preserve">Attachment </w:t>
      </w:r>
      <w:r>
        <w:rPr>
          <w:rFonts w:ascii="Arial" w:hAnsi="Arial" w:cs="Arial"/>
          <w:bCs/>
          <w:sz w:val="22"/>
          <w:szCs w:val="22"/>
        </w:rPr>
        <w:t>8</w:t>
      </w:r>
      <w:r w:rsidRPr="00C93E0E">
        <w:rPr>
          <w:rFonts w:ascii="Arial" w:hAnsi="Arial" w:cs="Arial"/>
          <w:bCs/>
          <w:sz w:val="22"/>
          <w:szCs w:val="22"/>
        </w:rPr>
        <w:t xml:space="preserve"> Composite Budget Form</w:t>
      </w:r>
    </w:p>
    <w:p w14:paraId="589C00B2" w14:textId="609D683D" w:rsidR="0059033B" w:rsidRPr="00C93E0E" w:rsidRDefault="00824D0E" w:rsidP="006458E9">
      <w:pPr>
        <w:numPr>
          <w:ilvl w:val="0"/>
          <w:numId w:val="20"/>
        </w:numPr>
        <w:ind w:left="1440"/>
        <w:rPr>
          <w:rFonts w:ascii="Arial" w:hAnsi="Arial" w:cs="Arial"/>
          <w:bCs/>
          <w:sz w:val="22"/>
          <w:szCs w:val="22"/>
        </w:rPr>
      </w:pPr>
      <w:r w:rsidRPr="00C93E0E">
        <w:rPr>
          <w:rFonts w:ascii="Arial" w:hAnsi="Arial" w:cs="Arial"/>
          <w:bCs/>
          <w:sz w:val="22"/>
          <w:szCs w:val="22"/>
        </w:rPr>
        <w:t>Attachment 9 Partnership Agreement</w:t>
      </w:r>
    </w:p>
    <w:p w14:paraId="08971314" w14:textId="3F70F353" w:rsidR="000C26DC" w:rsidRPr="00D158B1" w:rsidRDefault="000C26DC" w:rsidP="006458E9">
      <w:pPr>
        <w:numPr>
          <w:ilvl w:val="0"/>
          <w:numId w:val="20"/>
        </w:numPr>
        <w:ind w:left="1440"/>
        <w:rPr>
          <w:rFonts w:ascii="Arial" w:hAnsi="Arial" w:cs="Arial"/>
          <w:bCs/>
          <w:sz w:val="22"/>
          <w:szCs w:val="22"/>
        </w:rPr>
      </w:pPr>
      <w:r>
        <w:rPr>
          <w:rFonts w:ascii="Arial" w:hAnsi="Arial" w:cs="Arial"/>
          <w:bCs/>
          <w:sz w:val="22"/>
          <w:szCs w:val="22"/>
        </w:rPr>
        <w:t xml:space="preserve">Attachment 10 </w:t>
      </w:r>
      <w:r w:rsidRPr="00990513">
        <w:rPr>
          <w:rFonts w:ascii="Arial" w:hAnsi="Arial" w:cs="Arial"/>
          <w:sz w:val="22"/>
          <w:szCs w:val="22"/>
        </w:rPr>
        <w:t>Consortium Member Partner Disclosure Form (applicable for all consortia members)</w:t>
      </w:r>
    </w:p>
    <w:p w14:paraId="6B3388E6" w14:textId="77E159F7" w:rsidR="00327F7F" w:rsidRPr="00327F7F" w:rsidRDefault="00327F7F" w:rsidP="006458E9">
      <w:pPr>
        <w:numPr>
          <w:ilvl w:val="0"/>
          <w:numId w:val="20"/>
        </w:numPr>
        <w:ind w:left="1440"/>
        <w:rPr>
          <w:rFonts w:ascii="Arial" w:hAnsi="Arial" w:cs="Arial"/>
          <w:bCs/>
          <w:sz w:val="22"/>
          <w:szCs w:val="22"/>
        </w:rPr>
      </w:pPr>
      <w:r>
        <w:rPr>
          <w:rFonts w:ascii="Arial" w:hAnsi="Arial" w:cs="Arial"/>
          <w:sz w:val="22"/>
          <w:szCs w:val="22"/>
        </w:rPr>
        <w:t xml:space="preserve">Attachment 11 </w:t>
      </w:r>
      <w:r w:rsidRPr="005A08FD">
        <w:rPr>
          <w:rFonts w:ascii="Arial" w:hAnsi="Arial" w:cs="Arial"/>
          <w:bCs/>
          <w:szCs w:val="24"/>
        </w:rPr>
        <w:t>NYSED’s Data Privacy Appendix, with DPA Exhibit 1 and DPA Exhibit 2</w:t>
      </w:r>
    </w:p>
    <w:p w14:paraId="73D38933" w14:textId="2E9F4209" w:rsidR="0059033B" w:rsidRPr="00CC0AB5" w:rsidRDefault="00824D0E" w:rsidP="006458E9">
      <w:pPr>
        <w:numPr>
          <w:ilvl w:val="0"/>
          <w:numId w:val="20"/>
        </w:numPr>
        <w:ind w:left="1440"/>
        <w:rPr>
          <w:rFonts w:ascii="Arial" w:hAnsi="Arial" w:cs="Arial"/>
          <w:bCs/>
          <w:sz w:val="22"/>
          <w:szCs w:val="22"/>
        </w:rPr>
      </w:pPr>
      <w:r w:rsidRPr="00CC0AB5">
        <w:rPr>
          <w:rFonts w:ascii="Arial" w:hAnsi="Arial" w:cs="Arial"/>
          <w:bCs/>
          <w:sz w:val="22"/>
          <w:szCs w:val="22"/>
        </w:rPr>
        <w:t>Attachment 1</w:t>
      </w:r>
      <w:r w:rsidR="00327F7F">
        <w:rPr>
          <w:rFonts w:ascii="Arial" w:hAnsi="Arial" w:cs="Arial"/>
          <w:bCs/>
          <w:sz w:val="22"/>
          <w:szCs w:val="22"/>
        </w:rPr>
        <w:t>2</w:t>
      </w:r>
      <w:r w:rsidRPr="00CC0AB5">
        <w:rPr>
          <w:rFonts w:ascii="Arial" w:hAnsi="Arial" w:cs="Arial"/>
          <w:bCs/>
          <w:sz w:val="22"/>
          <w:szCs w:val="22"/>
        </w:rPr>
        <w:t xml:space="preserve"> </w:t>
      </w:r>
      <w:r w:rsidR="0059033B" w:rsidRPr="00CC0AB5">
        <w:rPr>
          <w:rFonts w:ascii="Arial" w:hAnsi="Arial" w:cs="Arial"/>
          <w:bCs/>
          <w:sz w:val="22"/>
          <w:szCs w:val="22"/>
        </w:rPr>
        <w:t>MWBE Documentation</w:t>
      </w:r>
    </w:p>
    <w:p w14:paraId="15434FE2" w14:textId="77777777" w:rsidR="0059033B" w:rsidRPr="00A06DD8" w:rsidRDefault="0059033B" w:rsidP="0059033B">
      <w:pPr>
        <w:ind w:left="1440"/>
        <w:rPr>
          <w:rFonts w:ascii="Arial" w:hAnsi="Arial" w:cs="Arial"/>
          <w:bCs/>
          <w:sz w:val="22"/>
          <w:szCs w:val="22"/>
        </w:rPr>
      </w:pPr>
    </w:p>
    <w:p w14:paraId="525C495F" w14:textId="77777777" w:rsidR="0059033B" w:rsidRPr="00D44ECC" w:rsidRDefault="0059033B" w:rsidP="0059033B">
      <w:pPr>
        <w:ind w:left="720"/>
        <w:rPr>
          <w:rFonts w:ascii="Arial" w:hAnsi="Arial" w:cs="Arial"/>
          <w:b/>
          <w:color w:val="000000"/>
          <w:sz w:val="22"/>
          <w:szCs w:val="22"/>
        </w:rPr>
      </w:pPr>
      <w:r w:rsidRPr="00D44ECC">
        <w:rPr>
          <w:rFonts w:ascii="Arial" w:hAnsi="Arial" w:cs="Arial"/>
          <w:b/>
          <w:bCs/>
          <w:color w:val="000000"/>
          <w:sz w:val="22"/>
          <w:szCs w:val="22"/>
        </w:rPr>
        <w:t>Please do not submit supplementary materials such as videotapes, publications, press clippings, letters of support from the private or public sector or testimonial letters. They will neither be reviewed nor returned to the applicant</w:t>
      </w:r>
      <w:r w:rsidRPr="00D44ECC">
        <w:rPr>
          <w:rFonts w:ascii="Arial" w:hAnsi="Arial" w:cs="Arial"/>
          <w:b/>
          <w:color w:val="000000"/>
          <w:sz w:val="22"/>
          <w:szCs w:val="22"/>
        </w:rPr>
        <w:t>.</w:t>
      </w:r>
    </w:p>
    <w:p w14:paraId="3EEE2214" w14:textId="77777777" w:rsidR="0059033B" w:rsidRPr="00A06DD8" w:rsidRDefault="0059033B" w:rsidP="00292B7D">
      <w:pPr>
        <w:rPr>
          <w:rFonts w:ascii="Arial" w:hAnsi="Arial" w:cs="Arial"/>
          <w:bCs/>
          <w:sz w:val="22"/>
          <w:szCs w:val="22"/>
        </w:rPr>
      </w:pPr>
    </w:p>
    <w:p w14:paraId="509E3F78" w14:textId="77777777" w:rsidR="0059033B" w:rsidRPr="00A06DD8" w:rsidRDefault="0059033B" w:rsidP="0059033B">
      <w:pPr>
        <w:rPr>
          <w:rFonts w:ascii="Arial" w:hAnsi="Arial" w:cs="Arial"/>
          <w:b/>
          <w:sz w:val="22"/>
          <w:szCs w:val="22"/>
        </w:rPr>
      </w:pPr>
    </w:p>
    <w:p w14:paraId="61F5AF24" w14:textId="1A22E0D2" w:rsidR="0059033B" w:rsidRPr="00A06DD8" w:rsidRDefault="006A5ADA" w:rsidP="00C93E0E">
      <w:pPr>
        <w:pStyle w:val="Heading1"/>
        <w:jc w:val="left"/>
        <w:rPr>
          <w:rFonts w:ascii="Arial" w:hAnsi="Arial" w:cs="Arial"/>
          <w:b w:val="0"/>
        </w:rPr>
      </w:pPr>
      <w:bookmarkStart w:id="42" w:name="_Toc430357209"/>
      <w:r>
        <w:rPr>
          <w:rFonts w:ascii="Arial" w:hAnsi="Arial" w:cs="Arial"/>
        </w:rPr>
        <w:t xml:space="preserve">XXI. </w:t>
      </w:r>
      <w:r w:rsidR="0059033B" w:rsidRPr="00A06DD8">
        <w:rPr>
          <w:rFonts w:ascii="Arial" w:hAnsi="Arial" w:cs="Arial"/>
        </w:rPr>
        <w:t>APPLICATION REVIEW AND RATING PROCESS</w:t>
      </w:r>
      <w:bookmarkEnd w:id="42"/>
    </w:p>
    <w:p w14:paraId="294CDC09" w14:textId="77777777" w:rsidR="0059033B" w:rsidRPr="00A06DD8" w:rsidRDefault="0059033B" w:rsidP="0059033B">
      <w:pPr>
        <w:rPr>
          <w:rFonts w:ascii="Arial" w:hAnsi="Arial" w:cs="Arial"/>
          <w:b/>
          <w:sz w:val="22"/>
          <w:szCs w:val="22"/>
          <w:u w:val="single"/>
        </w:rPr>
      </w:pPr>
    </w:p>
    <w:p w14:paraId="04A20496" w14:textId="77ACCE53" w:rsidR="0059033B" w:rsidRPr="00A06DD8" w:rsidRDefault="0059033B" w:rsidP="0059033B">
      <w:pPr>
        <w:rPr>
          <w:rFonts w:ascii="Arial" w:hAnsi="Arial" w:cs="Arial"/>
          <w:b/>
          <w:sz w:val="22"/>
          <w:szCs w:val="22"/>
        </w:rPr>
      </w:pPr>
      <w:r w:rsidRPr="00A06DD8">
        <w:rPr>
          <w:rFonts w:ascii="Arial" w:hAnsi="Arial" w:cs="Arial"/>
          <w:b/>
          <w:sz w:val="22"/>
          <w:szCs w:val="22"/>
          <w:u w:val="single"/>
        </w:rPr>
        <w:t xml:space="preserve">Program </w:t>
      </w:r>
      <w:r w:rsidRPr="00545D90">
        <w:rPr>
          <w:rFonts w:ascii="Arial" w:hAnsi="Arial" w:cs="Arial"/>
          <w:b/>
          <w:sz w:val="22"/>
          <w:szCs w:val="22"/>
          <w:u w:val="single"/>
        </w:rPr>
        <w:t>Abstract</w:t>
      </w:r>
      <w:r w:rsidRPr="00550594">
        <w:rPr>
          <w:rFonts w:ascii="Arial" w:hAnsi="Arial" w:cs="Arial"/>
          <w:b/>
          <w:sz w:val="22"/>
          <w:szCs w:val="22"/>
        </w:rPr>
        <w:t xml:space="preserve"> </w:t>
      </w:r>
      <w:r w:rsidR="004D0837" w:rsidRPr="00550594">
        <w:rPr>
          <w:rFonts w:ascii="Arial" w:hAnsi="Arial" w:cs="Arial"/>
          <w:bCs/>
          <w:sz w:val="22"/>
          <w:szCs w:val="22"/>
        </w:rPr>
        <w:t>(</w:t>
      </w:r>
      <w:r w:rsidR="006A5ADA" w:rsidRPr="001C6339">
        <w:rPr>
          <w:rFonts w:ascii="Arial" w:hAnsi="Arial" w:cs="Arial"/>
          <w:sz w:val="22"/>
          <w:szCs w:val="22"/>
        </w:rPr>
        <w:t>0</w:t>
      </w:r>
      <w:r w:rsidRPr="001C6339">
        <w:rPr>
          <w:rFonts w:ascii="Arial" w:hAnsi="Arial" w:cs="Arial"/>
          <w:sz w:val="22"/>
          <w:szCs w:val="22"/>
        </w:rPr>
        <w:t xml:space="preserve"> point</w:t>
      </w:r>
      <w:r w:rsidR="006A5ADA" w:rsidRPr="001C6339">
        <w:rPr>
          <w:rFonts w:ascii="Arial" w:hAnsi="Arial" w:cs="Arial"/>
          <w:sz w:val="22"/>
          <w:szCs w:val="22"/>
        </w:rPr>
        <w:t>s</w:t>
      </w:r>
      <w:r w:rsidR="004D0837" w:rsidRPr="00545D90">
        <w:rPr>
          <w:rFonts w:ascii="Arial" w:hAnsi="Arial" w:cs="Arial"/>
          <w:sz w:val="22"/>
          <w:szCs w:val="22"/>
        </w:rPr>
        <w:t>)</w:t>
      </w:r>
    </w:p>
    <w:p w14:paraId="5696B4A0" w14:textId="77777777" w:rsidR="0059033B" w:rsidRPr="00A06DD8" w:rsidRDefault="0059033B" w:rsidP="0059033B">
      <w:pPr>
        <w:rPr>
          <w:rFonts w:ascii="Arial" w:hAnsi="Arial" w:cs="Arial"/>
          <w:sz w:val="22"/>
          <w:szCs w:val="22"/>
        </w:rPr>
      </w:pPr>
    </w:p>
    <w:p w14:paraId="6E9C3890" w14:textId="2B97975D" w:rsidR="0059033B" w:rsidRDefault="0059033B" w:rsidP="001C6339">
      <w:pPr>
        <w:ind w:left="360"/>
        <w:jc w:val="both"/>
        <w:rPr>
          <w:rFonts w:ascii="Arial" w:hAnsi="Arial" w:cs="Arial"/>
          <w:sz w:val="22"/>
          <w:szCs w:val="22"/>
        </w:rPr>
      </w:pPr>
      <w:r w:rsidRPr="00A06DD8">
        <w:rPr>
          <w:rFonts w:ascii="Arial" w:hAnsi="Arial" w:cs="Arial"/>
          <w:sz w:val="22"/>
          <w:szCs w:val="22"/>
        </w:rPr>
        <w:t xml:space="preserve">Provide a one-page summary of the program’s proposed mission, </w:t>
      </w:r>
      <w:r w:rsidR="00BF5785">
        <w:rPr>
          <w:rFonts w:ascii="Arial" w:hAnsi="Arial" w:cs="Arial"/>
          <w:sz w:val="22"/>
          <w:szCs w:val="22"/>
        </w:rPr>
        <w:t xml:space="preserve">identifying </w:t>
      </w:r>
      <w:r w:rsidRPr="00A06DD8">
        <w:rPr>
          <w:rFonts w:ascii="Arial" w:hAnsi="Arial" w:cs="Arial"/>
          <w:sz w:val="22"/>
          <w:szCs w:val="22"/>
        </w:rPr>
        <w:t xml:space="preserve">key partnership organizations, targeted students and family participants, key design elements and other unique characteristics of the program. No other information should be provided in the abstract.  </w:t>
      </w:r>
    </w:p>
    <w:p w14:paraId="393C6E70" w14:textId="77777777" w:rsidR="006B3B4C" w:rsidRPr="00A06DD8" w:rsidRDefault="006B3B4C" w:rsidP="0059033B">
      <w:pPr>
        <w:ind w:left="360"/>
        <w:rPr>
          <w:rFonts w:ascii="Arial" w:hAnsi="Arial" w:cs="Arial"/>
          <w:sz w:val="22"/>
          <w:szCs w:val="22"/>
        </w:rPr>
      </w:pPr>
    </w:p>
    <w:p w14:paraId="1AC8F802" w14:textId="77777777" w:rsidR="006B3B4C" w:rsidRPr="006B3B4C" w:rsidRDefault="006B3B4C" w:rsidP="006B3B4C">
      <w:pPr>
        <w:ind w:left="360"/>
        <w:rPr>
          <w:rFonts w:ascii="Arial" w:hAnsi="Arial" w:cs="Arial"/>
          <w:b/>
          <w:sz w:val="22"/>
          <w:szCs w:val="22"/>
        </w:rPr>
      </w:pPr>
      <w:r w:rsidRPr="00D868C5">
        <w:rPr>
          <w:rFonts w:ascii="Arial" w:hAnsi="Arial" w:cs="Arial"/>
          <w:b/>
          <w:sz w:val="22"/>
          <w:szCs w:val="22"/>
          <w:u w:val="single"/>
        </w:rPr>
        <w:t>Scoring</w:t>
      </w:r>
      <w:r w:rsidRPr="006B3B4C">
        <w:rPr>
          <w:rFonts w:ascii="Arial" w:hAnsi="Arial" w:cs="Arial"/>
          <w:b/>
          <w:sz w:val="22"/>
          <w:szCs w:val="22"/>
        </w:rPr>
        <w:t xml:space="preserve"> Indicators</w:t>
      </w:r>
      <w:r w:rsidRPr="006B3B4C">
        <w:rPr>
          <w:rFonts w:ascii="Arial" w:hAnsi="Arial" w:cs="Arial"/>
          <w:sz w:val="22"/>
          <w:szCs w:val="22"/>
        </w:rPr>
        <w:t>:</w:t>
      </w:r>
    </w:p>
    <w:p w14:paraId="2ADF1F06" w14:textId="0D3D706D" w:rsidR="006B3B4C" w:rsidRPr="006B3B4C" w:rsidRDefault="006B3B4C" w:rsidP="001C6339">
      <w:pPr>
        <w:numPr>
          <w:ilvl w:val="0"/>
          <w:numId w:val="42"/>
        </w:numPr>
        <w:jc w:val="both"/>
        <w:rPr>
          <w:rFonts w:ascii="Arial" w:hAnsi="Arial" w:cs="Arial"/>
          <w:sz w:val="22"/>
          <w:szCs w:val="22"/>
        </w:rPr>
      </w:pPr>
      <w:r w:rsidRPr="006B3B4C">
        <w:rPr>
          <w:rFonts w:ascii="Arial" w:hAnsi="Arial" w:cs="Arial"/>
          <w:sz w:val="22"/>
          <w:szCs w:val="22"/>
        </w:rPr>
        <w:t xml:space="preserve">Provide a compelling 1-2 sentence mission statement that defines the proposed </w:t>
      </w:r>
      <w:r>
        <w:rPr>
          <w:rFonts w:ascii="Arial" w:hAnsi="Arial" w:cs="Arial"/>
          <w:sz w:val="22"/>
          <w:szCs w:val="22"/>
        </w:rPr>
        <w:t>ESD, SVP or Both ESD/SVP p</w:t>
      </w:r>
      <w:r w:rsidRPr="006B3B4C">
        <w:rPr>
          <w:rFonts w:ascii="Arial" w:hAnsi="Arial" w:cs="Arial"/>
          <w:sz w:val="22"/>
          <w:szCs w:val="22"/>
        </w:rPr>
        <w:t>rogram (</w:t>
      </w:r>
      <w:r w:rsidR="00EE3163">
        <w:rPr>
          <w:rFonts w:ascii="Arial" w:hAnsi="Arial" w:cs="Arial"/>
          <w:sz w:val="22"/>
          <w:szCs w:val="22"/>
        </w:rPr>
        <w:t>0</w:t>
      </w:r>
      <w:r w:rsidRPr="006B3B4C">
        <w:rPr>
          <w:rFonts w:ascii="Arial" w:hAnsi="Arial" w:cs="Arial"/>
          <w:sz w:val="22"/>
          <w:szCs w:val="22"/>
        </w:rPr>
        <w:t xml:space="preserve"> point</w:t>
      </w:r>
      <w:r w:rsidR="00EE3163">
        <w:rPr>
          <w:rFonts w:ascii="Arial" w:hAnsi="Arial" w:cs="Arial"/>
          <w:sz w:val="22"/>
          <w:szCs w:val="22"/>
        </w:rPr>
        <w:t>s</w:t>
      </w:r>
      <w:r w:rsidRPr="006B3B4C">
        <w:rPr>
          <w:rFonts w:ascii="Arial" w:hAnsi="Arial" w:cs="Arial"/>
          <w:sz w:val="22"/>
          <w:szCs w:val="22"/>
        </w:rPr>
        <w:t>)</w:t>
      </w:r>
      <w:r w:rsidR="00222433">
        <w:rPr>
          <w:rFonts w:ascii="Arial" w:hAnsi="Arial" w:cs="Arial"/>
          <w:sz w:val="22"/>
          <w:szCs w:val="22"/>
        </w:rPr>
        <w:t>.</w:t>
      </w:r>
    </w:p>
    <w:p w14:paraId="4CB5E8CB" w14:textId="77777777" w:rsidR="006B3B4C" w:rsidRPr="006B3B4C" w:rsidRDefault="006B3B4C" w:rsidP="001C6339">
      <w:pPr>
        <w:ind w:left="360"/>
        <w:jc w:val="both"/>
        <w:rPr>
          <w:rFonts w:ascii="Arial" w:hAnsi="Arial" w:cs="Arial"/>
          <w:sz w:val="22"/>
          <w:szCs w:val="22"/>
        </w:rPr>
      </w:pPr>
    </w:p>
    <w:p w14:paraId="79B095C0" w14:textId="090ECC1C" w:rsidR="006B3B4C" w:rsidRPr="006B3B4C" w:rsidRDefault="006B3B4C" w:rsidP="001C6339">
      <w:pPr>
        <w:numPr>
          <w:ilvl w:val="0"/>
          <w:numId w:val="42"/>
        </w:numPr>
        <w:jc w:val="both"/>
        <w:rPr>
          <w:rFonts w:ascii="Arial" w:hAnsi="Arial" w:cs="Arial"/>
          <w:sz w:val="22"/>
          <w:szCs w:val="22"/>
        </w:rPr>
      </w:pPr>
      <w:r w:rsidRPr="006B3B4C">
        <w:rPr>
          <w:rFonts w:ascii="Arial" w:hAnsi="Arial" w:cs="Arial"/>
          <w:sz w:val="22"/>
          <w:szCs w:val="22"/>
        </w:rPr>
        <w:t>Identify reasons for selecting the target population (0 points</w:t>
      </w:r>
      <w:r w:rsidR="00222433" w:rsidRPr="006B3B4C">
        <w:rPr>
          <w:rFonts w:ascii="Arial" w:hAnsi="Arial" w:cs="Arial"/>
          <w:sz w:val="22"/>
          <w:szCs w:val="22"/>
        </w:rPr>
        <w:t>)</w:t>
      </w:r>
      <w:r w:rsidR="00222433">
        <w:rPr>
          <w:rFonts w:ascii="Arial" w:hAnsi="Arial" w:cs="Arial"/>
          <w:sz w:val="22"/>
          <w:szCs w:val="22"/>
        </w:rPr>
        <w:t>.</w:t>
      </w:r>
    </w:p>
    <w:p w14:paraId="066DD712" w14:textId="77777777" w:rsidR="006B3B4C" w:rsidRPr="006B3B4C" w:rsidRDefault="006B3B4C" w:rsidP="001C6339">
      <w:pPr>
        <w:ind w:left="360"/>
        <w:jc w:val="both"/>
        <w:rPr>
          <w:rFonts w:ascii="Arial" w:hAnsi="Arial" w:cs="Arial"/>
          <w:sz w:val="22"/>
          <w:szCs w:val="22"/>
        </w:rPr>
      </w:pPr>
    </w:p>
    <w:p w14:paraId="3EE08BCE" w14:textId="17B8FEBA" w:rsidR="006B3B4C" w:rsidRPr="006B3B4C" w:rsidRDefault="006B3B4C" w:rsidP="001C6339">
      <w:pPr>
        <w:numPr>
          <w:ilvl w:val="0"/>
          <w:numId w:val="42"/>
        </w:numPr>
        <w:jc w:val="both"/>
        <w:rPr>
          <w:rFonts w:ascii="Arial" w:hAnsi="Arial" w:cs="Arial"/>
          <w:sz w:val="22"/>
          <w:szCs w:val="22"/>
        </w:rPr>
      </w:pPr>
      <w:r w:rsidRPr="006B3B4C">
        <w:rPr>
          <w:rFonts w:ascii="Arial" w:hAnsi="Arial" w:cs="Arial"/>
          <w:sz w:val="22"/>
          <w:szCs w:val="22"/>
        </w:rPr>
        <w:t>Outline the program’s key design elements and unique characteristics that address the needs of the target population and the community in which children live and go to school (0 points)</w:t>
      </w:r>
      <w:r w:rsidR="00222433">
        <w:rPr>
          <w:rFonts w:ascii="Arial" w:hAnsi="Arial" w:cs="Arial"/>
          <w:sz w:val="22"/>
          <w:szCs w:val="22"/>
        </w:rPr>
        <w:t>.</w:t>
      </w:r>
    </w:p>
    <w:p w14:paraId="47603580" w14:textId="77777777" w:rsidR="006B3B4C" w:rsidRPr="006B3B4C" w:rsidRDefault="006B3B4C" w:rsidP="006B3B4C">
      <w:pPr>
        <w:ind w:left="360"/>
        <w:rPr>
          <w:rFonts w:ascii="Arial" w:hAnsi="Arial" w:cs="Arial"/>
          <w:sz w:val="22"/>
          <w:szCs w:val="22"/>
        </w:rPr>
      </w:pPr>
    </w:p>
    <w:p w14:paraId="0A4A2816" w14:textId="41C676B9" w:rsidR="0059033B" w:rsidRPr="00A06DD8" w:rsidRDefault="0059033B" w:rsidP="00015CC7">
      <w:pPr>
        <w:numPr>
          <w:ilvl w:val="0"/>
          <w:numId w:val="32"/>
        </w:numPr>
        <w:tabs>
          <w:tab w:val="left" w:pos="-720"/>
        </w:tabs>
        <w:suppressAutoHyphens/>
        <w:ind w:left="360"/>
        <w:rPr>
          <w:rFonts w:ascii="Arial" w:hAnsi="Arial" w:cs="Arial"/>
          <w:sz w:val="22"/>
          <w:szCs w:val="22"/>
        </w:rPr>
      </w:pPr>
      <w:r w:rsidRPr="00A06DD8">
        <w:rPr>
          <w:rFonts w:ascii="Arial" w:hAnsi="Arial" w:cs="Arial"/>
          <w:b/>
          <w:sz w:val="22"/>
          <w:szCs w:val="22"/>
          <w:u w:val="single"/>
        </w:rPr>
        <w:t>Need for Program</w:t>
      </w:r>
      <w:r w:rsidRPr="00A06DD8">
        <w:rPr>
          <w:rFonts w:ascii="Arial" w:hAnsi="Arial" w:cs="Arial"/>
          <w:sz w:val="22"/>
          <w:szCs w:val="22"/>
        </w:rPr>
        <w:t xml:space="preserve"> (1</w:t>
      </w:r>
      <w:r w:rsidR="006A5ADA">
        <w:rPr>
          <w:rFonts w:ascii="Arial" w:hAnsi="Arial" w:cs="Arial"/>
          <w:sz w:val="22"/>
          <w:szCs w:val="22"/>
        </w:rPr>
        <w:t>5</w:t>
      </w:r>
      <w:r w:rsidRPr="00A06DD8">
        <w:rPr>
          <w:rFonts w:ascii="Arial" w:hAnsi="Arial" w:cs="Arial"/>
          <w:sz w:val="22"/>
          <w:szCs w:val="22"/>
        </w:rPr>
        <w:t xml:space="preserve"> Points)</w:t>
      </w:r>
    </w:p>
    <w:p w14:paraId="59F08CDD" w14:textId="77777777" w:rsidR="0059033B" w:rsidRPr="00A06DD8" w:rsidRDefault="0059033B" w:rsidP="0059033B">
      <w:pPr>
        <w:tabs>
          <w:tab w:val="left" w:pos="-720"/>
        </w:tabs>
        <w:suppressAutoHyphens/>
        <w:ind w:left="720"/>
        <w:rPr>
          <w:rFonts w:ascii="Arial" w:hAnsi="Arial" w:cs="Arial"/>
          <w:sz w:val="22"/>
          <w:szCs w:val="22"/>
        </w:rPr>
      </w:pPr>
    </w:p>
    <w:p w14:paraId="7C58CEF3" w14:textId="31F38905" w:rsidR="0059033B" w:rsidRPr="00A06DD8" w:rsidRDefault="0059033B" w:rsidP="0059033B">
      <w:pPr>
        <w:ind w:left="720"/>
        <w:jc w:val="both"/>
        <w:rPr>
          <w:rFonts w:ascii="Arial" w:hAnsi="Arial" w:cs="Arial"/>
          <w:sz w:val="22"/>
          <w:szCs w:val="22"/>
        </w:rPr>
      </w:pPr>
      <w:r w:rsidRPr="00A06DD8">
        <w:rPr>
          <w:rFonts w:ascii="Arial" w:hAnsi="Arial" w:cs="Arial"/>
          <w:sz w:val="22"/>
          <w:szCs w:val="22"/>
        </w:rPr>
        <w:t xml:space="preserve">Describe the population to be served by the proposed </w:t>
      </w:r>
      <w:r w:rsidR="006A5ADA" w:rsidRPr="00A06DD8">
        <w:rPr>
          <w:rFonts w:ascii="Arial" w:hAnsi="Arial" w:cs="Arial"/>
          <w:sz w:val="22"/>
          <w:szCs w:val="22"/>
        </w:rPr>
        <w:t>program and</w:t>
      </w:r>
      <w:r w:rsidRPr="00A06DD8">
        <w:rPr>
          <w:rFonts w:ascii="Arial" w:hAnsi="Arial" w:cs="Arial"/>
          <w:sz w:val="22"/>
          <w:szCs w:val="22"/>
        </w:rPr>
        <w:t xml:space="preserve"> discuss how the program will offer educational and enrichment opportunities and/or violence prevention services to students, families, and staff. The characteristics of the population and community to be served are essential factors that inform the design of a successful ESD/SVP extended learning time and/or violence prevention program, ultimately driving support for student enrollment in the program and the overall safety of schools.  Suggested tools to justify the need are:</w:t>
      </w:r>
    </w:p>
    <w:p w14:paraId="76084A38" w14:textId="77777777" w:rsidR="0059033B" w:rsidRPr="00A06DD8" w:rsidRDefault="0059033B" w:rsidP="0059033B">
      <w:pPr>
        <w:ind w:left="720"/>
        <w:jc w:val="both"/>
        <w:rPr>
          <w:rFonts w:ascii="Arial" w:hAnsi="Arial" w:cs="Arial"/>
          <w:sz w:val="22"/>
          <w:szCs w:val="22"/>
        </w:rPr>
      </w:pPr>
    </w:p>
    <w:p w14:paraId="37142F9E" w14:textId="153DAE70" w:rsidR="0059033B" w:rsidRPr="00A06DD8" w:rsidRDefault="0059033B" w:rsidP="00015CC7">
      <w:pPr>
        <w:numPr>
          <w:ilvl w:val="0"/>
          <w:numId w:val="34"/>
        </w:numPr>
        <w:ind w:left="1080" w:firstLine="0"/>
        <w:rPr>
          <w:rFonts w:ascii="Arial" w:hAnsi="Arial" w:cs="Arial"/>
          <w:sz w:val="22"/>
          <w:szCs w:val="22"/>
        </w:rPr>
      </w:pPr>
      <w:r w:rsidRPr="00A06DD8">
        <w:rPr>
          <w:rFonts w:ascii="Arial" w:hAnsi="Arial" w:cs="Arial"/>
          <w:sz w:val="22"/>
          <w:szCs w:val="22"/>
        </w:rPr>
        <w:t>Publicly published School Climate and Culture Survey Data administered to students, teachers, and parents.</w:t>
      </w:r>
    </w:p>
    <w:p w14:paraId="1C73A22F" w14:textId="77777777" w:rsidR="0059033B" w:rsidRPr="00A06DD8" w:rsidRDefault="0059033B" w:rsidP="0059033B">
      <w:pPr>
        <w:ind w:left="1080"/>
        <w:rPr>
          <w:rFonts w:ascii="Arial" w:hAnsi="Arial" w:cs="Arial"/>
          <w:sz w:val="22"/>
          <w:szCs w:val="22"/>
        </w:rPr>
      </w:pPr>
    </w:p>
    <w:p w14:paraId="40F5BF82" w14:textId="666C1D91" w:rsidR="000B12D4" w:rsidRDefault="0059033B" w:rsidP="00015CC7">
      <w:pPr>
        <w:numPr>
          <w:ilvl w:val="0"/>
          <w:numId w:val="34"/>
        </w:numPr>
        <w:ind w:left="1080" w:firstLine="0"/>
        <w:rPr>
          <w:rFonts w:ascii="Arial" w:hAnsi="Arial" w:cs="Arial"/>
          <w:sz w:val="22"/>
          <w:szCs w:val="22"/>
        </w:rPr>
      </w:pPr>
      <w:r>
        <w:rPr>
          <w:rFonts w:ascii="Arial" w:hAnsi="Arial" w:cs="Arial"/>
          <w:sz w:val="22"/>
          <w:szCs w:val="22"/>
        </w:rPr>
        <w:t>School Safety and Educational Climate (SSEC)</w:t>
      </w:r>
      <w:r w:rsidRPr="00A06DD8">
        <w:rPr>
          <w:rFonts w:ascii="Arial" w:hAnsi="Arial" w:cs="Arial"/>
          <w:sz w:val="22"/>
          <w:szCs w:val="22"/>
        </w:rPr>
        <w:t xml:space="preserve"> Data reported to</w:t>
      </w:r>
      <w:r>
        <w:rPr>
          <w:rFonts w:ascii="Arial" w:hAnsi="Arial" w:cs="Arial"/>
          <w:sz w:val="22"/>
          <w:szCs w:val="22"/>
        </w:rPr>
        <w:t xml:space="preserve"> NYSED’s Office of Information and Reporting Services (IRS):</w:t>
      </w:r>
      <w:r w:rsidRPr="00A06DD8">
        <w:rPr>
          <w:rFonts w:ascii="Arial" w:hAnsi="Arial" w:cs="Arial"/>
          <w:sz w:val="22"/>
          <w:szCs w:val="22"/>
        </w:rPr>
        <w:t xml:space="preserve"> Show</w:t>
      </w:r>
      <w:r>
        <w:rPr>
          <w:rFonts w:ascii="Arial" w:hAnsi="Arial" w:cs="Arial"/>
          <w:sz w:val="22"/>
          <w:szCs w:val="22"/>
        </w:rPr>
        <w:t>ing</w:t>
      </w:r>
      <w:r w:rsidRPr="00A06DD8">
        <w:rPr>
          <w:rFonts w:ascii="Arial" w:hAnsi="Arial" w:cs="Arial"/>
          <w:sz w:val="22"/>
          <w:szCs w:val="22"/>
        </w:rPr>
        <w:t xml:space="preserve"> a propensity to address incident categories as reported in the</w:t>
      </w:r>
      <w:r>
        <w:rPr>
          <w:rFonts w:ascii="Arial" w:hAnsi="Arial" w:cs="Arial"/>
          <w:sz w:val="22"/>
          <w:szCs w:val="22"/>
        </w:rPr>
        <w:t xml:space="preserve"> most </w:t>
      </w:r>
      <w:r w:rsidRPr="00B32275">
        <w:rPr>
          <w:rFonts w:ascii="Arial" w:hAnsi="Arial" w:cs="Arial"/>
          <w:sz w:val="22"/>
          <w:szCs w:val="22"/>
        </w:rPr>
        <w:t>recent (2019-2020)</w:t>
      </w:r>
      <w:r w:rsidRPr="00A06DD8">
        <w:rPr>
          <w:rFonts w:ascii="Arial" w:hAnsi="Arial" w:cs="Arial"/>
          <w:sz w:val="22"/>
          <w:szCs w:val="22"/>
        </w:rPr>
        <w:t xml:space="preserve"> </w:t>
      </w:r>
      <w:r>
        <w:rPr>
          <w:rFonts w:ascii="Arial" w:hAnsi="Arial" w:cs="Arial"/>
          <w:sz w:val="22"/>
          <w:szCs w:val="22"/>
        </w:rPr>
        <w:t>SSEC</w:t>
      </w:r>
      <w:r w:rsidRPr="00A06DD8">
        <w:rPr>
          <w:rFonts w:ascii="Arial" w:hAnsi="Arial" w:cs="Arial"/>
          <w:sz w:val="22"/>
          <w:szCs w:val="22"/>
        </w:rPr>
        <w:t xml:space="preserve"> Data. </w:t>
      </w:r>
    </w:p>
    <w:p w14:paraId="5CB72707" w14:textId="77777777" w:rsidR="005D0E4E" w:rsidRDefault="005D0E4E" w:rsidP="00D56E77">
      <w:pPr>
        <w:rPr>
          <w:rFonts w:ascii="Arial" w:hAnsi="Arial" w:cs="Arial"/>
          <w:sz w:val="22"/>
          <w:szCs w:val="22"/>
        </w:rPr>
      </w:pPr>
    </w:p>
    <w:p w14:paraId="76AA668A" w14:textId="20CFB5A2" w:rsidR="000B12D4" w:rsidRDefault="000B12D4" w:rsidP="00015CC7">
      <w:pPr>
        <w:numPr>
          <w:ilvl w:val="0"/>
          <w:numId w:val="34"/>
        </w:numPr>
        <w:ind w:left="1080" w:firstLine="0"/>
        <w:rPr>
          <w:rFonts w:ascii="Arial" w:hAnsi="Arial" w:cs="Arial"/>
          <w:sz w:val="22"/>
          <w:szCs w:val="22"/>
        </w:rPr>
      </w:pPr>
      <w:r w:rsidRPr="000B12D4">
        <w:rPr>
          <w:rFonts w:ascii="Arial" w:hAnsi="Arial" w:cs="Arial"/>
          <w:sz w:val="22"/>
          <w:szCs w:val="22"/>
        </w:rPr>
        <w:t>Community Data</w:t>
      </w:r>
    </w:p>
    <w:p w14:paraId="5B77B8EE" w14:textId="77777777" w:rsidR="005D0E4E" w:rsidRDefault="005D0E4E" w:rsidP="00D56E77">
      <w:pPr>
        <w:rPr>
          <w:rFonts w:ascii="Arial" w:hAnsi="Arial" w:cs="Arial"/>
          <w:sz w:val="22"/>
          <w:szCs w:val="22"/>
        </w:rPr>
      </w:pPr>
    </w:p>
    <w:p w14:paraId="5D6F4980" w14:textId="71568209" w:rsidR="00590D36" w:rsidRDefault="00590D36" w:rsidP="00015CC7">
      <w:pPr>
        <w:numPr>
          <w:ilvl w:val="0"/>
          <w:numId w:val="34"/>
        </w:numPr>
        <w:ind w:left="1080" w:firstLine="0"/>
        <w:rPr>
          <w:rFonts w:ascii="Arial" w:hAnsi="Arial" w:cs="Arial"/>
          <w:sz w:val="22"/>
          <w:szCs w:val="22"/>
        </w:rPr>
      </w:pPr>
      <w:r>
        <w:rPr>
          <w:rFonts w:ascii="Arial" w:hAnsi="Arial" w:cs="Arial"/>
          <w:sz w:val="22"/>
          <w:szCs w:val="22"/>
        </w:rPr>
        <w:t>Needs/Resource Assessment</w:t>
      </w:r>
    </w:p>
    <w:p w14:paraId="1EC77F52" w14:textId="77777777" w:rsidR="005D0E4E" w:rsidRPr="000B12D4" w:rsidRDefault="005D0E4E" w:rsidP="00D56E77">
      <w:pPr>
        <w:ind w:left="1080"/>
        <w:rPr>
          <w:rFonts w:ascii="Arial" w:hAnsi="Arial" w:cs="Arial"/>
          <w:sz w:val="22"/>
          <w:szCs w:val="22"/>
        </w:rPr>
      </w:pPr>
    </w:p>
    <w:p w14:paraId="7322882D" w14:textId="77777777" w:rsidR="0059033B" w:rsidRPr="00A06DD8" w:rsidRDefault="0059033B" w:rsidP="0059033B">
      <w:pPr>
        <w:ind w:left="1080"/>
        <w:rPr>
          <w:rFonts w:ascii="Arial" w:hAnsi="Arial" w:cs="Arial"/>
          <w:sz w:val="22"/>
          <w:szCs w:val="22"/>
        </w:rPr>
      </w:pPr>
    </w:p>
    <w:p w14:paraId="0ECF1C4A" w14:textId="77777777" w:rsidR="0059033B" w:rsidRPr="00A06DD8" w:rsidRDefault="0059033B" w:rsidP="0059033B">
      <w:pPr>
        <w:ind w:left="720"/>
        <w:jc w:val="both"/>
        <w:rPr>
          <w:rFonts w:ascii="Arial" w:hAnsi="Arial" w:cs="Arial"/>
          <w:b/>
          <w:bCs/>
          <w:color w:val="000000"/>
          <w:sz w:val="22"/>
          <w:szCs w:val="22"/>
        </w:rPr>
      </w:pPr>
      <w:r w:rsidRPr="00A06DD8">
        <w:rPr>
          <w:rFonts w:ascii="Arial" w:hAnsi="Arial" w:cs="Arial"/>
          <w:b/>
          <w:bCs/>
          <w:color w:val="000000"/>
          <w:sz w:val="22"/>
          <w:szCs w:val="22"/>
        </w:rPr>
        <w:t xml:space="preserve">Scoring Indicators: </w:t>
      </w:r>
    </w:p>
    <w:p w14:paraId="3A7CF2C3" w14:textId="77777777" w:rsidR="0059033B" w:rsidRPr="00A06DD8" w:rsidRDefault="0059033B" w:rsidP="0059033B">
      <w:pPr>
        <w:autoSpaceDE w:val="0"/>
        <w:autoSpaceDN w:val="0"/>
        <w:adjustRightInd w:val="0"/>
        <w:ind w:left="360" w:right="360"/>
        <w:jc w:val="both"/>
        <w:rPr>
          <w:rFonts w:ascii="Arial" w:hAnsi="Arial" w:cs="Arial"/>
          <w:color w:val="000000"/>
          <w:sz w:val="22"/>
          <w:szCs w:val="22"/>
        </w:rPr>
      </w:pPr>
    </w:p>
    <w:p w14:paraId="6679FF4D" w14:textId="2B4BF65D" w:rsidR="0059033B" w:rsidRPr="00A06DD8" w:rsidRDefault="0059033B" w:rsidP="0059033B">
      <w:pPr>
        <w:autoSpaceDE w:val="0"/>
        <w:autoSpaceDN w:val="0"/>
        <w:adjustRightInd w:val="0"/>
        <w:ind w:left="720"/>
        <w:jc w:val="both"/>
        <w:rPr>
          <w:rFonts w:ascii="Arial" w:hAnsi="Arial" w:cs="Arial"/>
          <w:color w:val="000000"/>
          <w:sz w:val="22"/>
          <w:szCs w:val="22"/>
        </w:rPr>
      </w:pPr>
      <w:r w:rsidRPr="00A06DD8">
        <w:rPr>
          <w:rFonts w:ascii="Arial" w:hAnsi="Arial" w:cs="Arial"/>
          <w:color w:val="000000"/>
          <w:sz w:val="22"/>
          <w:szCs w:val="22"/>
        </w:rPr>
        <w:t>a. Describe the community where the target population of students and their families live and go to school. Include the reason for the selection of the community and the applicant’s ability to serve this particular community, as well as the value of the proposed program in the identified community</w:t>
      </w:r>
      <w:r w:rsidR="002F214C">
        <w:rPr>
          <w:rFonts w:ascii="Arial" w:hAnsi="Arial" w:cs="Arial"/>
          <w:color w:val="000000"/>
          <w:sz w:val="22"/>
          <w:szCs w:val="22"/>
        </w:rPr>
        <w:t xml:space="preserve"> (</w:t>
      </w:r>
      <w:r w:rsidR="00EE3163">
        <w:rPr>
          <w:rFonts w:ascii="Arial" w:hAnsi="Arial" w:cs="Arial"/>
          <w:color w:val="000000"/>
          <w:sz w:val="22"/>
          <w:szCs w:val="22"/>
        </w:rPr>
        <w:t>5</w:t>
      </w:r>
      <w:r w:rsidR="002F214C">
        <w:rPr>
          <w:rFonts w:ascii="Arial" w:hAnsi="Arial" w:cs="Arial"/>
          <w:color w:val="000000"/>
          <w:sz w:val="22"/>
          <w:szCs w:val="22"/>
        </w:rPr>
        <w:t xml:space="preserve"> points)</w:t>
      </w:r>
      <w:r w:rsidRPr="00A06DD8">
        <w:rPr>
          <w:rFonts w:ascii="Arial" w:hAnsi="Arial" w:cs="Arial"/>
          <w:color w:val="000000"/>
          <w:sz w:val="22"/>
          <w:szCs w:val="22"/>
        </w:rPr>
        <w:t xml:space="preserve">; </w:t>
      </w:r>
    </w:p>
    <w:p w14:paraId="71440C5B" w14:textId="77777777" w:rsidR="0059033B" w:rsidRPr="00A06DD8" w:rsidRDefault="0059033B" w:rsidP="0059033B">
      <w:pPr>
        <w:autoSpaceDE w:val="0"/>
        <w:autoSpaceDN w:val="0"/>
        <w:adjustRightInd w:val="0"/>
        <w:ind w:left="720"/>
        <w:jc w:val="both"/>
        <w:rPr>
          <w:rFonts w:ascii="Arial" w:hAnsi="Arial" w:cs="Arial"/>
          <w:color w:val="000000"/>
          <w:sz w:val="22"/>
          <w:szCs w:val="22"/>
        </w:rPr>
      </w:pPr>
    </w:p>
    <w:p w14:paraId="5A9AE1AA" w14:textId="798CB8E1" w:rsidR="0059033B" w:rsidRPr="00A06DD8" w:rsidRDefault="0059033B" w:rsidP="0059033B">
      <w:pPr>
        <w:autoSpaceDE w:val="0"/>
        <w:autoSpaceDN w:val="0"/>
        <w:adjustRightInd w:val="0"/>
        <w:ind w:left="720"/>
        <w:jc w:val="both"/>
        <w:rPr>
          <w:rFonts w:ascii="Arial" w:hAnsi="Arial" w:cs="Arial"/>
          <w:color w:val="000000"/>
          <w:sz w:val="22"/>
          <w:szCs w:val="22"/>
        </w:rPr>
      </w:pPr>
      <w:r w:rsidRPr="00A06DD8">
        <w:rPr>
          <w:rFonts w:ascii="Arial" w:hAnsi="Arial" w:cs="Arial"/>
          <w:color w:val="000000"/>
          <w:sz w:val="22"/>
          <w:szCs w:val="22"/>
        </w:rPr>
        <w:t>b. Identify the specific population of students to be served, and any unique needs by sub-group, such as students with disabilities</w:t>
      </w:r>
      <w:r>
        <w:rPr>
          <w:rFonts w:ascii="Arial" w:hAnsi="Arial" w:cs="Arial"/>
          <w:color w:val="000000"/>
          <w:sz w:val="22"/>
          <w:szCs w:val="22"/>
        </w:rPr>
        <w:t xml:space="preserve"> (SWD)</w:t>
      </w:r>
      <w:r w:rsidRPr="00A06DD8">
        <w:rPr>
          <w:rFonts w:ascii="Arial" w:hAnsi="Arial" w:cs="Arial"/>
          <w:color w:val="000000"/>
          <w:sz w:val="22"/>
          <w:szCs w:val="22"/>
        </w:rPr>
        <w:t xml:space="preserve">, </w:t>
      </w:r>
      <w:r>
        <w:rPr>
          <w:rFonts w:ascii="Arial" w:hAnsi="Arial" w:cs="Arial"/>
          <w:color w:val="000000"/>
          <w:sz w:val="22"/>
          <w:szCs w:val="22"/>
        </w:rPr>
        <w:t xml:space="preserve">Emergent Multilingual Learners (EMLLs) in prekindergarten programs, </w:t>
      </w:r>
      <w:bookmarkStart w:id="43" w:name="_Hlk29892618"/>
      <w:r>
        <w:rPr>
          <w:rFonts w:ascii="Arial" w:hAnsi="Arial" w:cs="Arial"/>
          <w:color w:val="000000"/>
          <w:sz w:val="22"/>
          <w:szCs w:val="22"/>
        </w:rPr>
        <w:t>Multilingual Learners/English Language Learners (MLLs/ELLs) in grades K-12</w:t>
      </w:r>
      <w:bookmarkEnd w:id="43"/>
      <w:r>
        <w:rPr>
          <w:rFonts w:ascii="Arial" w:hAnsi="Arial" w:cs="Arial"/>
          <w:color w:val="000000"/>
          <w:sz w:val="22"/>
          <w:szCs w:val="22"/>
        </w:rPr>
        <w:t xml:space="preserve">, </w:t>
      </w:r>
      <w:r w:rsidRPr="00A06DD8">
        <w:rPr>
          <w:rFonts w:ascii="Arial" w:hAnsi="Arial" w:cs="Arial"/>
          <w:color w:val="000000"/>
          <w:sz w:val="22"/>
          <w:szCs w:val="22"/>
        </w:rPr>
        <w:t>and socioeconomic status. Provide current and specific cited data to strongly document each of those needs. Data sources may include, but are not limited to, academic achievement, percentage of students eligible for free and/or reduced price lunch</w:t>
      </w:r>
      <w:r>
        <w:rPr>
          <w:rFonts w:ascii="Arial" w:hAnsi="Arial" w:cs="Arial"/>
          <w:color w:val="000000"/>
          <w:sz w:val="22"/>
          <w:szCs w:val="22"/>
        </w:rPr>
        <w:t xml:space="preserve"> (FRPL)</w:t>
      </w:r>
      <w:r w:rsidRPr="00A06DD8">
        <w:rPr>
          <w:rFonts w:ascii="Arial" w:hAnsi="Arial" w:cs="Arial"/>
          <w:color w:val="000000"/>
          <w:sz w:val="22"/>
          <w:szCs w:val="22"/>
        </w:rPr>
        <w:t xml:space="preserve">, percentage and/or rapid growth of </w:t>
      </w:r>
      <w:r w:rsidRPr="00F15960">
        <w:rPr>
          <w:rFonts w:ascii="Arial" w:hAnsi="Arial" w:cs="Arial"/>
          <w:color w:val="000000"/>
          <w:sz w:val="22"/>
          <w:szCs w:val="22"/>
        </w:rPr>
        <w:t>Emergent Multilingual Learners (EMLLs) in prekindergarten programs</w:t>
      </w:r>
      <w:r>
        <w:rPr>
          <w:rFonts w:ascii="Arial" w:hAnsi="Arial" w:cs="Arial"/>
          <w:color w:val="000000"/>
          <w:sz w:val="22"/>
          <w:szCs w:val="22"/>
        </w:rPr>
        <w:t>, an/or</w:t>
      </w:r>
      <w:r w:rsidRPr="00F15960">
        <w:rPr>
          <w:rFonts w:ascii="Arial" w:hAnsi="Arial" w:cs="Arial"/>
          <w:color w:val="000000"/>
          <w:sz w:val="22"/>
          <w:szCs w:val="22"/>
        </w:rPr>
        <w:t xml:space="preserve"> </w:t>
      </w:r>
      <w:r w:rsidRPr="00FE758E">
        <w:rPr>
          <w:rFonts w:ascii="Arial" w:hAnsi="Arial" w:cs="Arial"/>
          <w:color w:val="000000"/>
          <w:sz w:val="22"/>
          <w:szCs w:val="22"/>
        </w:rPr>
        <w:t>Multilingual Learners/English Language Learners (MLLs/ELLs) in grades K-12</w:t>
      </w:r>
      <w:r w:rsidRPr="00A06DD8">
        <w:rPr>
          <w:rFonts w:ascii="Arial" w:hAnsi="Arial" w:cs="Arial"/>
          <w:color w:val="000000"/>
          <w:sz w:val="22"/>
          <w:szCs w:val="22"/>
        </w:rPr>
        <w:t xml:space="preserve">, </w:t>
      </w:r>
      <w:r>
        <w:rPr>
          <w:rFonts w:ascii="Arial" w:hAnsi="Arial" w:cs="Arial"/>
          <w:color w:val="000000"/>
          <w:sz w:val="22"/>
          <w:szCs w:val="22"/>
        </w:rPr>
        <w:t>chronic absenteeism</w:t>
      </w:r>
      <w:r w:rsidRPr="00A06DD8">
        <w:rPr>
          <w:rFonts w:ascii="Arial" w:hAnsi="Arial" w:cs="Arial"/>
          <w:color w:val="000000"/>
          <w:sz w:val="22"/>
          <w:szCs w:val="22"/>
        </w:rPr>
        <w:t>, incidence of risky behaviors and dropout rates</w:t>
      </w:r>
      <w:r w:rsidR="002F214C">
        <w:rPr>
          <w:rFonts w:ascii="Arial" w:hAnsi="Arial" w:cs="Arial"/>
          <w:color w:val="000000"/>
          <w:sz w:val="22"/>
          <w:szCs w:val="22"/>
        </w:rPr>
        <w:t xml:space="preserve"> (</w:t>
      </w:r>
      <w:r w:rsidR="00EE3163">
        <w:rPr>
          <w:rFonts w:ascii="Arial" w:hAnsi="Arial" w:cs="Arial"/>
          <w:color w:val="000000"/>
          <w:sz w:val="22"/>
          <w:szCs w:val="22"/>
        </w:rPr>
        <w:t>5</w:t>
      </w:r>
      <w:r w:rsidR="002F214C">
        <w:rPr>
          <w:rFonts w:ascii="Arial" w:hAnsi="Arial" w:cs="Arial"/>
          <w:color w:val="000000"/>
          <w:sz w:val="22"/>
          <w:szCs w:val="22"/>
        </w:rPr>
        <w:t xml:space="preserve"> points)</w:t>
      </w:r>
      <w:r w:rsidRPr="00A06DD8">
        <w:rPr>
          <w:rFonts w:ascii="Arial" w:hAnsi="Arial" w:cs="Arial"/>
          <w:color w:val="000000"/>
          <w:sz w:val="22"/>
          <w:szCs w:val="22"/>
        </w:rPr>
        <w:t xml:space="preserve">; </w:t>
      </w:r>
    </w:p>
    <w:p w14:paraId="02D01219" w14:textId="77777777" w:rsidR="0059033B" w:rsidRPr="00A06DD8" w:rsidRDefault="0059033B" w:rsidP="0059033B">
      <w:pPr>
        <w:autoSpaceDE w:val="0"/>
        <w:autoSpaceDN w:val="0"/>
        <w:adjustRightInd w:val="0"/>
        <w:ind w:left="720"/>
        <w:jc w:val="both"/>
        <w:rPr>
          <w:rFonts w:ascii="Arial" w:hAnsi="Arial" w:cs="Arial"/>
          <w:color w:val="000000"/>
          <w:sz w:val="22"/>
          <w:szCs w:val="22"/>
        </w:rPr>
      </w:pPr>
    </w:p>
    <w:p w14:paraId="03530CAC" w14:textId="494CE01D" w:rsidR="0059033B" w:rsidRPr="00A06DD8" w:rsidRDefault="0059033B" w:rsidP="0059033B">
      <w:pPr>
        <w:autoSpaceDE w:val="0"/>
        <w:autoSpaceDN w:val="0"/>
        <w:adjustRightInd w:val="0"/>
        <w:ind w:left="720"/>
        <w:jc w:val="both"/>
        <w:rPr>
          <w:rFonts w:ascii="Arial" w:hAnsi="Arial" w:cs="Arial"/>
          <w:color w:val="000000"/>
          <w:sz w:val="22"/>
          <w:szCs w:val="22"/>
        </w:rPr>
      </w:pPr>
      <w:r w:rsidRPr="00A06DD8">
        <w:rPr>
          <w:rFonts w:ascii="Arial" w:hAnsi="Arial" w:cs="Arial"/>
          <w:color w:val="000000"/>
          <w:sz w:val="22"/>
          <w:szCs w:val="22"/>
        </w:rPr>
        <w:t>c. Identify specific needs of the children’s families to be served. Provide current and specific cited data that strongly document each of those needs. Data sources may include, but are not limited to, poverty rates, literacy rates and education levels in the community</w:t>
      </w:r>
      <w:r w:rsidR="002F214C">
        <w:rPr>
          <w:rFonts w:ascii="Arial" w:hAnsi="Arial" w:cs="Arial"/>
          <w:color w:val="000000"/>
          <w:sz w:val="22"/>
          <w:szCs w:val="22"/>
        </w:rPr>
        <w:t xml:space="preserve"> (5 points)</w:t>
      </w:r>
      <w:r w:rsidRPr="00A06DD8">
        <w:rPr>
          <w:rFonts w:ascii="Arial" w:hAnsi="Arial" w:cs="Arial"/>
          <w:color w:val="000000"/>
          <w:sz w:val="22"/>
          <w:szCs w:val="22"/>
        </w:rPr>
        <w:t>.</w:t>
      </w:r>
    </w:p>
    <w:p w14:paraId="2419CFD2" w14:textId="77777777" w:rsidR="0059033B" w:rsidRPr="00A06DD8" w:rsidRDefault="0059033B" w:rsidP="0059033B">
      <w:pPr>
        <w:autoSpaceDE w:val="0"/>
        <w:autoSpaceDN w:val="0"/>
        <w:adjustRightInd w:val="0"/>
        <w:ind w:left="1080"/>
        <w:rPr>
          <w:rFonts w:ascii="Arial" w:hAnsi="Arial" w:cs="Arial"/>
          <w:color w:val="000000"/>
          <w:sz w:val="22"/>
          <w:szCs w:val="22"/>
        </w:rPr>
      </w:pPr>
    </w:p>
    <w:p w14:paraId="0D4671A5" w14:textId="77777777" w:rsidR="0059033B" w:rsidRPr="00A06DD8" w:rsidRDefault="0059033B" w:rsidP="0059033B">
      <w:pPr>
        <w:pStyle w:val="Default"/>
        <w:ind w:left="360"/>
        <w:rPr>
          <w:sz w:val="22"/>
          <w:szCs w:val="22"/>
        </w:rPr>
      </w:pPr>
    </w:p>
    <w:p w14:paraId="62828847" w14:textId="77777777" w:rsidR="0059033B" w:rsidRPr="00A06DD8" w:rsidRDefault="0059033B" w:rsidP="00015CC7">
      <w:pPr>
        <w:numPr>
          <w:ilvl w:val="0"/>
          <w:numId w:val="32"/>
        </w:numPr>
        <w:tabs>
          <w:tab w:val="left" w:pos="-720"/>
        </w:tabs>
        <w:suppressAutoHyphens/>
        <w:ind w:left="360"/>
        <w:rPr>
          <w:rFonts w:ascii="Arial" w:hAnsi="Arial" w:cs="Arial"/>
          <w:sz w:val="22"/>
          <w:szCs w:val="22"/>
        </w:rPr>
      </w:pPr>
      <w:r w:rsidRPr="00A06DD8">
        <w:rPr>
          <w:rFonts w:ascii="Arial" w:hAnsi="Arial" w:cs="Arial"/>
          <w:b/>
          <w:sz w:val="22"/>
          <w:szCs w:val="22"/>
          <w:u w:val="single"/>
        </w:rPr>
        <w:t>Work Plan</w:t>
      </w:r>
      <w:r w:rsidRPr="00A06DD8">
        <w:rPr>
          <w:rFonts w:ascii="Arial" w:hAnsi="Arial" w:cs="Arial"/>
          <w:sz w:val="22"/>
          <w:szCs w:val="22"/>
        </w:rPr>
        <w:t xml:space="preserve"> (30 Points)</w:t>
      </w:r>
    </w:p>
    <w:p w14:paraId="44B2F49E" w14:textId="77777777" w:rsidR="0059033B" w:rsidRPr="00A06DD8" w:rsidRDefault="0059033B" w:rsidP="0059033B">
      <w:pPr>
        <w:tabs>
          <w:tab w:val="left" w:pos="-720"/>
        </w:tabs>
        <w:suppressAutoHyphens/>
        <w:ind w:left="360"/>
        <w:rPr>
          <w:rFonts w:ascii="Arial" w:hAnsi="Arial" w:cs="Arial"/>
          <w:sz w:val="22"/>
          <w:szCs w:val="22"/>
        </w:rPr>
      </w:pPr>
    </w:p>
    <w:p w14:paraId="205F2FA9" w14:textId="714A7927" w:rsidR="0059033B" w:rsidRDefault="0059033B" w:rsidP="0059033B">
      <w:pPr>
        <w:ind w:left="720"/>
        <w:jc w:val="both"/>
        <w:rPr>
          <w:rFonts w:ascii="Arial" w:hAnsi="Arial" w:cs="Arial"/>
          <w:sz w:val="22"/>
          <w:szCs w:val="22"/>
        </w:rPr>
      </w:pPr>
      <w:r w:rsidRPr="00A06DD8">
        <w:rPr>
          <w:rFonts w:ascii="Arial" w:hAnsi="Arial" w:cs="Arial"/>
          <w:sz w:val="22"/>
          <w:szCs w:val="22"/>
        </w:rPr>
        <w:t xml:space="preserve">Provide a description of the proposed program; specifically, how the program design links activities, content, and goals and objectives with the identified needs of the students, their families and the community. Include key elements of program design that are innovative or unique to the program’s mission and </w:t>
      </w:r>
      <w:r w:rsidR="008A2CE3" w:rsidRPr="00A06DD8">
        <w:rPr>
          <w:rFonts w:ascii="Arial" w:hAnsi="Arial" w:cs="Arial"/>
          <w:sz w:val="22"/>
          <w:szCs w:val="22"/>
        </w:rPr>
        <w:t>goals and</w:t>
      </w:r>
      <w:r w:rsidRPr="00A06DD8">
        <w:rPr>
          <w:rFonts w:ascii="Arial" w:hAnsi="Arial" w:cs="Arial"/>
          <w:sz w:val="22"/>
          <w:szCs w:val="22"/>
        </w:rPr>
        <w:t xml:space="preserve"> are core to the program’s overall design. Please address the following as they relate to the proposed program(s).</w:t>
      </w:r>
    </w:p>
    <w:p w14:paraId="5116CC9F" w14:textId="72B4C88D" w:rsidR="00DB114A" w:rsidRDefault="00DB114A" w:rsidP="0059033B">
      <w:pPr>
        <w:ind w:left="720"/>
        <w:jc w:val="both"/>
        <w:rPr>
          <w:rFonts w:ascii="Arial" w:hAnsi="Arial" w:cs="Arial"/>
          <w:sz w:val="22"/>
          <w:szCs w:val="22"/>
        </w:rPr>
      </w:pPr>
    </w:p>
    <w:p w14:paraId="1C7EAC6E" w14:textId="77777777" w:rsidR="00DB114A" w:rsidRPr="00A06DD8" w:rsidRDefault="00DB114A" w:rsidP="0059033B">
      <w:pPr>
        <w:ind w:left="720"/>
        <w:jc w:val="both"/>
        <w:rPr>
          <w:rFonts w:ascii="Arial" w:hAnsi="Arial" w:cs="Arial"/>
          <w:sz w:val="22"/>
          <w:szCs w:val="22"/>
        </w:rPr>
      </w:pPr>
    </w:p>
    <w:p w14:paraId="7EB42D33" w14:textId="77777777" w:rsidR="0059033B" w:rsidRPr="00A06DD8" w:rsidRDefault="0059033B" w:rsidP="0059033B">
      <w:pPr>
        <w:tabs>
          <w:tab w:val="left" w:pos="-720"/>
        </w:tabs>
        <w:suppressAutoHyphens/>
        <w:ind w:left="360"/>
        <w:rPr>
          <w:rFonts w:ascii="Arial" w:hAnsi="Arial" w:cs="Arial"/>
          <w:sz w:val="22"/>
          <w:szCs w:val="22"/>
        </w:rPr>
      </w:pPr>
    </w:p>
    <w:p w14:paraId="6136F051" w14:textId="77777777" w:rsidR="0059033B" w:rsidRDefault="0059033B" w:rsidP="0059033B">
      <w:pPr>
        <w:tabs>
          <w:tab w:val="left" w:pos="-720"/>
        </w:tabs>
        <w:suppressAutoHyphens/>
        <w:ind w:left="360"/>
        <w:rPr>
          <w:rFonts w:ascii="Arial" w:hAnsi="Arial" w:cs="Arial"/>
          <w:sz w:val="22"/>
          <w:szCs w:val="22"/>
        </w:rPr>
      </w:pPr>
      <w:r>
        <w:rPr>
          <w:rFonts w:ascii="Arial" w:hAnsi="Arial" w:cs="Arial"/>
          <w:sz w:val="22"/>
          <w:szCs w:val="22"/>
        </w:rPr>
        <w:t>Scoring Indicators:</w:t>
      </w:r>
    </w:p>
    <w:p w14:paraId="13AE37C2" w14:textId="77777777" w:rsidR="0059033B" w:rsidRPr="00A06DD8" w:rsidRDefault="0059033B" w:rsidP="0059033B">
      <w:pPr>
        <w:tabs>
          <w:tab w:val="left" w:pos="-720"/>
        </w:tabs>
        <w:suppressAutoHyphens/>
        <w:ind w:left="360"/>
        <w:rPr>
          <w:rFonts w:ascii="Arial" w:hAnsi="Arial" w:cs="Arial"/>
          <w:sz w:val="22"/>
          <w:szCs w:val="22"/>
        </w:rPr>
      </w:pPr>
    </w:p>
    <w:p w14:paraId="1D9DC946" w14:textId="77777777" w:rsidR="0059033B" w:rsidRPr="00A06DD8" w:rsidRDefault="0059033B" w:rsidP="0059033B">
      <w:pPr>
        <w:ind w:left="360"/>
        <w:rPr>
          <w:rFonts w:ascii="Arial" w:hAnsi="Arial" w:cs="Arial"/>
          <w:b/>
          <w:sz w:val="22"/>
          <w:szCs w:val="22"/>
        </w:rPr>
      </w:pPr>
      <w:r w:rsidRPr="00A06DD8">
        <w:rPr>
          <w:rFonts w:ascii="Arial" w:hAnsi="Arial" w:cs="Arial"/>
          <w:b/>
          <w:sz w:val="22"/>
          <w:szCs w:val="22"/>
        </w:rPr>
        <w:t xml:space="preserve">For all applicants: </w:t>
      </w:r>
    </w:p>
    <w:p w14:paraId="493F33F5" w14:textId="77777777" w:rsidR="0059033B" w:rsidRPr="00A06DD8" w:rsidRDefault="0059033B" w:rsidP="0059033B">
      <w:pPr>
        <w:rPr>
          <w:rFonts w:ascii="Arial" w:hAnsi="Arial" w:cs="Arial"/>
          <w:sz w:val="22"/>
          <w:szCs w:val="22"/>
        </w:rPr>
      </w:pPr>
    </w:p>
    <w:p w14:paraId="18B91A51" w14:textId="77BDAF46" w:rsidR="0059033B" w:rsidRPr="00A06DD8" w:rsidRDefault="0059033B" w:rsidP="001C6339">
      <w:pPr>
        <w:pStyle w:val="Default"/>
        <w:spacing w:before="100" w:after="100"/>
        <w:ind w:left="720" w:hanging="360"/>
        <w:jc w:val="both"/>
        <w:rPr>
          <w:sz w:val="22"/>
          <w:szCs w:val="22"/>
        </w:rPr>
      </w:pPr>
      <w:r w:rsidRPr="00A06DD8">
        <w:rPr>
          <w:sz w:val="22"/>
          <w:szCs w:val="22"/>
        </w:rPr>
        <w:tab/>
      </w:r>
      <w:r w:rsidR="00861330">
        <w:rPr>
          <w:sz w:val="22"/>
          <w:szCs w:val="22"/>
        </w:rPr>
        <w:t>a</w:t>
      </w:r>
      <w:r w:rsidR="00364F30">
        <w:rPr>
          <w:sz w:val="22"/>
          <w:szCs w:val="22"/>
        </w:rPr>
        <w:t xml:space="preserve">. </w:t>
      </w:r>
      <w:r w:rsidRPr="00A06DD8">
        <w:rPr>
          <w:sz w:val="22"/>
          <w:szCs w:val="22"/>
        </w:rPr>
        <w:t>Describe the key features that are core to the program’s overall design and demonstrate how the design elements will serve the diverse needs of all students being served. The applicant must address how students will travel safely to and from the program and their homes. Present evidence of success if drawing on existing models, or present research or other information that supports the efficacy of the proposed program design if the program design does not have a precedent. (5 points)</w:t>
      </w:r>
    </w:p>
    <w:p w14:paraId="103366E0" w14:textId="77777777" w:rsidR="0059033B" w:rsidRPr="00A06DD8" w:rsidRDefault="0059033B" w:rsidP="001C6339">
      <w:pPr>
        <w:tabs>
          <w:tab w:val="left" w:pos="-720"/>
        </w:tabs>
        <w:suppressAutoHyphens/>
        <w:ind w:left="360"/>
        <w:jc w:val="both"/>
        <w:rPr>
          <w:rFonts w:ascii="Arial" w:hAnsi="Arial" w:cs="Arial"/>
          <w:sz w:val="22"/>
          <w:szCs w:val="22"/>
        </w:rPr>
      </w:pPr>
    </w:p>
    <w:p w14:paraId="1EFE63DD" w14:textId="67F2AD81" w:rsidR="0059033B" w:rsidRPr="00A06DD8" w:rsidRDefault="00861330" w:rsidP="001C6339">
      <w:pPr>
        <w:tabs>
          <w:tab w:val="left" w:pos="-720"/>
        </w:tabs>
        <w:suppressAutoHyphens/>
        <w:ind w:left="720"/>
        <w:jc w:val="both"/>
        <w:rPr>
          <w:rFonts w:ascii="Arial" w:hAnsi="Arial" w:cs="Arial"/>
          <w:sz w:val="22"/>
          <w:szCs w:val="22"/>
        </w:rPr>
      </w:pPr>
      <w:r>
        <w:rPr>
          <w:rFonts w:ascii="Arial" w:hAnsi="Arial" w:cs="Arial"/>
          <w:color w:val="000000"/>
          <w:sz w:val="22"/>
          <w:szCs w:val="22"/>
        </w:rPr>
        <w:t>b</w:t>
      </w:r>
      <w:r w:rsidR="0059033B" w:rsidRPr="00A06DD8">
        <w:rPr>
          <w:rFonts w:ascii="Arial" w:hAnsi="Arial" w:cs="Arial"/>
          <w:color w:val="000000"/>
          <w:sz w:val="22"/>
          <w:szCs w:val="22"/>
        </w:rPr>
        <w:t>. Using the identified needs, complete the Template for the</w:t>
      </w:r>
      <w:r w:rsidR="0059033B" w:rsidRPr="00A06DD8">
        <w:rPr>
          <w:rFonts w:ascii="Arial" w:hAnsi="Arial" w:cs="Arial"/>
          <w:b/>
          <w:spacing w:val="-3"/>
          <w:sz w:val="22"/>
          <w:szCs w:val="22"/>
        </w:rPr>
        <w:t xml:space="preserve"> Statement of Goals, Objectives, Activities, and Performance </w:t>
      </w:r>
      <w:r w:rsidR="0059033B" w:rsidRPr="00C93E0E">
        <w:rPr>
          <w:rFonts w:ascii="Arial" w:hAnsi="Arial" w:cs="Arial"/>
          <w:b/>
          <w:spacing w:val="-3"/>
          <w:sz w:val="22"/>
          <w:szCs w:val="22"/>
        </w:rPr>
        <w:t>Indicators</w:t>
      </w:r>
      <w:r w:rsidR="0059033B" w:rsidRPr="00C93E0E">
        <w:rPr>
          <w:rFonts w:ascii="Arial" w:hAnsi="Arial" w:cs="Arial"/>
          <w:b/>
          <w:color w:val="000000"/>
          <w:sz w:val="22"/>
          <w:szCs w:val="22"/>
        </w:rPr>
        <w:t xml:space="preserve"> (A</w:t>
      </w:r>
      <w:r w:rsidR="00CC4416" w:rsidRPr="00C93E0E">
        <w:rPr>
          <w:rFonts w:ascii="Arial" w:hAnsi="Arial" w:cs="Arial"/>
          <w:b/>
          <w:color w:val="000000"/>
          <w:sz w:val="22"/>
          <w:szCs w:val="22"/>
        </w:rPr>
        <w:t xml:space="preserve">ttachment </w:t>
      </w:r>
      <w:r w:rsidR="00DB114A">
        <w:rPr>
          <w:rFonts w:ascii="Arial" w:hAnsi="Arial" w:cs="Arial"/>
          <w:b/>
          <w:color w:val="000000"/>
          <w:sz w:val="22"/>
          <w:szCs w:val="22"/>
        </w:rPr>
        <w:t>6</w:t>
      </w:r>
      <w:r w:rsidR="0059033B" w:rsidRPr="00C93E0E">
        <w:rPr>
          <w:rFonts w:ascii="Arial" w:hAnsi="Arial" w:cs="Arial"/>
          <w:b/>
          <w:color w:val="000000"/>
          <w:sz w:val="22"/>
          <w:szCs w:val="22"/>
        </w:rPr>
        <w:t>).</w:t>
      </w:r>
      <w:r w:rsidR="0059033B" w:rsidRPr="00C93E0E">
        <w:rPr>
          <w:rFonts w:ascii="Arial" w:hAnsi="Arial" w:cs="Arial"/>
          <w:color w:val="000000"/>
          <w:sz w:val="22"/>
          <w:szCs w:val="22"/>
        </w:rPr>
        <w:t xml:space="preserve"> Clearly</w:t>
      </w:r>
      <w:r w:rsidR="0059033B" w:rsidRPr="00A06DD8">
        <w:rPr>
          <w:rFonts w:ascii="Arial" w:hAnsi="Arial" w:cs="Arial"/>
          <w:color w:val="000000"/>
          <w:sz w:val="22"/>
          <w:szCs w:val="22"/>
        </w:rPr>
        <w:t xml:space="preserve"> state the program’s objectives, planned activities, timeline, and performance indicators and measures for each.  Limit to one page per goal. (Duplicate form as needed). (5 points)</w:t>
      </w:r>
    </w:p>
    <w:p w14:paraId="2049C983" w14:textId="77777777" w:rsidR="0059033B" w:rsidRPr="00A06DD8" w:rsidRDefault="0059033B" w:rsidP="0059033B">
      <w:pPr>
        <w:tabs>
          <w:tab w:val="left" w:pos="-720"/>
        </w:tabs>
        <w:suppressAutoHyphens/>
        <w:ind w:left="360"/>
        <w:rPr>
          <w:rFonts w:ascii="Arial" w:hAnsi="Arial" w:cs="Arial"/>
          <w:sz w:val="22"/>
          <w:szCs w:val="22"/>
        </w:rPr>
      </w:pPr>
    </w:p>
    <w:p w14:paraId="34FE7978" w14:textId="7B2E572A" w:rsidR="00364F30" w:rsidRDefault="00364F30" w:rsidP="0059033B">
      <w:pPr>
        <w:autoSpaceDE w:val="0"/>
        <w:autoSpaceDN w:val="0"/>
        <w:adjustRightInd w:val="0"/>
        <w:ind w:left="360"/>
        <w:rPr>
          <w:rFonts w:ascii="Arial" w:hAnsi="Arial" w:cs="Arial"/>
          <w:b/>
          <w:color w:val="000000"/>
          <w:sz w:val="22"/>
          <w:szCs w:val="22"/>
        </w:rPr>
      </w:pPr>
      <w:r>
        <w:rPr>
          <w:rFonts w:ascii="Arial" w:hAnsi="Arial" w:cs="Arial"/>
          <w:b/>
          <w:color w:val="000000"/>
          <w:sz w:val="22"/>
          <w:szCs w:val="22"/>
        </w:rPr>
        <w:t>If you are proposing an ESD program only</w:t>
      </w:r>
      <w:r w:rsidR="00B50150">
        <w:rPr>
          <w:rFonts w:ascii="Arial" w:hAnsi="Arial" w:cs="Arial"/>
          <w:b/>
          <w:color w:val="000000"/>
          <w:sz w:val="22"/>
          <w:szCs w:val="22"/>
        </w:rPr>
        <w:t>,</w:t>
      </w:r>
      <w:r>
        <w:rPr>
          <w:rFonts w:ascii="Arial" w:hAnsi="Arial" w:cs="Arial"/>
          <w:b/>
          <w:color w:val="000000"/>
          <w:sz w:val="22"/>
          <w:szCs w:val="22"/>
        </w:rPr>
        <w:t xml:space="preserve"> c</w:t>
      </w:r>
      <w:r w:rsidR="0059033B" w:rsidRPr="00A06DD8">
        <w:rPr>
          <w:rFonts w:ascii="Arial" w:hAnsi="Arial" w:cs="Arial"/>
          <w:b/>
          <w:color w:val="000000"/>
          <w:sz w:val="22"/>
          <w:szCs w:val="22"/>
        </w:rPr>
        <w:t xml:space="preserve">omplete section </w:t>
      </w:r>
      <w:r w:rsidR="0059033B" w:rsidRPr="00D44ECC">
        <w:rPr>
          <w:rFonts w:ascii="Arial" w:hAnsi="Arial" w:cs="Arial"/>
          <w:b/>
          <w:color w:val="000000"/>
          <w:sz w:val="22"/>
          <w:szCs w:val="22"/>
          <w:u w:val="single"/>
        </w:rPr>
        <w:t>2A</w:t>
      </w:r>
      <w:r w:rsidR="0059033B" w:rsidRPr="00A06DD8">
        <w:rPr>
          <w:rFonts w:ascii="Arial" w:hAnsi="Arial" w:cs="Arial"/>
          <w:b/>
          <w:color w:val="000000"/>
          <w:sz w:val="22"/>
          <w:szCs w:val="22"/>
        </w:rPr>
        <w:t xml:space="preserve"> </w:t>
      </w:r>
    </w:p>
    <w:p w14:paraId="47E35A98" w14:textId="77777777" w:rsidR="00364F30" w:rsidRDefault="00364F30" w:rsidP="0059033B">
      <w:pPr>
        <w:autoSpaceDE w:val="0"/>
        <w:autoSpaceDN w:val="0"/>
        <w:adjustRightInd w:val="0"/>
        <w:ind w:left="360"/>
        <w:rPr>
          <w:rFonts w:ascii="Arial" w:hAnsi="Arial" w:cs="Arial"/>
          <w:b/>
          <w:color w:val="000000"/>
          <w:sz w:val="22"/>
          <w:szCs w:val="22"/>
        </w:rPr>
      </w:pPr>
    </w:p>
    <w:p w14:paraId="6032B1B2" w14:textId="0098370B" w:rsidR="00364F30" w:rsidRDefault="00364F30" w:rsidP="0059033B">
      <w:pPr>
        <w:autoSpaceDE w:val="0"/>
        <w:autoSpaceDN w:val="0"/>
        <w:adjustRightInd w:val="0"/>
        <w:ind w:left="360"/>
        <w:rPr>
          <w:rFonts w:ascii="Arial" w:hAnsi="Arial" w:cs="Arial"/>
          <w:b/>
          <w:color w:val="000000"/>
          <w:sz w:val="22"/>
          <w:szCs w:val="22"/>
        </w:rPr>
      </w:pPr>
      <w:r>
        <w:rPr>
          <w:rFonts w:ascii="Arial" w:hAnsi="Arial" w:cs="Arial"/>
          <w:b/>
          <w:color w:val="000000"/>
          <w:sz w:val="22"/>
          <w:szCs w:val="22"/>
        </w:rPr>
        <w:t>If you are proposing an SVP program only</w:t>
      </w:r>
      <w:r w:rsidR="00B50150">
        <w:rPr>
          <w:rFonts w:ascii="Arial" w:hAnsi="Arial" w:cs="Arial"/>
          <w:b/>
          <w:color w:val="000000"/>
          <w:sz w:val="22"/>
          <w:szCs w:val="22"/>
        </w:rPr>
        <w:t>,</w:t>
      </w:r>
      <w:r>
        <w:rPr>
          <w:rFonts w:ascii="Arial" w:hAnsi="Arial" w:cs="Arial"/>
          <w:b/>
          <w:color w:val="000000"/>
          <w:sz w:val="22"/>
          <w:szCs w:val="22"/>
        </w:rPr>
        <w:t xml:space="preserve"> complete section </w:t>
      </w:r>
      <w:r w:rsidRPr="00C93E0E">
        <w:rPr>
          <w:rFonts w:ascii="Arial" w:hAnsi="Arial" w:cs="Arial"/>
          <w:b/>
          <w:color w:val="000000"/>
          <w:sz w:val="22"/>
          <w:szCs w:val="22"/>
          <w:u w:val="single"/>
        </w:rPr>
        <w:t>2B</w:t>
      </w:r>
    </w:p>
    <w:p w14:paraId="5F127166" w14:textId="77777777" w:rsidR="00364F30" w:rsidRDefault="00364F30" w:rsidP="0059033B">
      <w:pPr>
        <w:autoSpaceDE w:val="0"/>
        <w:autoSpaceDN w:val="0"/>
        <w:adjustRightInd w:val="0"/>
        <w:ind w:left="360"/>
        <w:rPr>
          <w:rFonts w:ascii="Arial" w:hAnsi="Arial" w:cs="Arial"/>
          <w:b/>
          <w:color w:val="000000"/>
          <w:sz w:val="22"/>
          <w:szCs w:val="22"/>
        </w:rPr>
      </w:pPr>
    </w:p>
    <w:p w14:paraId="75E36311" w14:textId="1993FE59" w:rsidR="00364F30" w:rsidRDefault="00364F30" w:rsidP="0059033B">
      <w:pPr>
        <w:autoSpaceDE w:val="0"/>
        <w:autoSpaceDN w:val="0"/>
        <w:adjustRightInd w:val="0"/>
        <w:ind w:left="360"/>
        <w:rPr>
          <w:rFonts w:ascii="Arial" w:hAnsi="Arial" w:cs="Arial"/>
          <w:b/>
          <w:color w:val="000000"/>
          <w:sz w:val="22"/>
          <w:szCs w:val="22"/>
          <w:u w:val="single"/>
        </w:rPr>
      </w:pPr>
      <w:r>
        <w:rPr>
          <w:rFonts w:ascii="Arial" w:hAnsi="Arial" w:cs="Arial"/>
          <w:b/>
          <w:color w:val="000000"/>
          <w:sz w:val="22"/>
          <w:szCs w:val="22"/>
        </w:rPr>
        <w:t xml:space="preserve">If you are proposing </w:t>
      </w:r>
      <w:r w:rsidR="001E38BB">
        <w:rPr>
          <w:rFonts w:ascii="Arial" w:hAnsi="Arial" w:cs="Arial"/>
          <w:b/>
          <w:color w:val="000000"/>
          <w:sz w:val="22"/>
          <w:szCs w:val="22"/>
        </w:rPr>
        <w:t xml:space="preserve">both </w:t>
      </w:r>
      <w:r>
        <w:rPr>
          <w:rFonts w:ascii="Arial" w:hAnsi="Arial" w:cs="Arial"/>
          <w:b/>
          <w:color w:val="000000"/>
          <w:sz w:val="22"/>
          <w:szCs w:val="22"/>
        </w:rPr>
        <w:t>an ESD</w:t>
      </w:r>
      <w:r w:rsidR="00B86011">
        <w:rPr>
          <w:rFonts w:ascii="Arial" w:hAnsi="Arial" w:cs="Arial"/>
          <w:b/>
          <w:color w:val="000000"/>
          <w:sz w:val="22"/>
          <w:szCs w:val="22"/>
        </w:rPr>
        <w:t xml:space="preserve"> and an</w:t>
      </w:r>
      <w:r w:rsidR="00037EDB">
        <w:rPr>
          <w:rFonts w:ascii="Arial" w:hAnsi="Arial" w:cs="Arial"/>
          <w:b/>
          <w:color w:val="000000"/>
          <w:sz w:val="22"/>
          <w:szCs w:val="22"/>
        </w:rPr>
        <w:t xml:space="preserve"> </w:t>
      </w:r>
      <w:r>
        <w:rPr>
          <w:rFonts w:ascii="Arial" w:hAnsi="Arial" w:cs="Arial"/>
          <w:b/>
          <w:color w:val="000000"/>
          <w:sz w:val="22"/>
          <w:szCs w:val="22"/>
        </w:rPr>
        <w:t>SVP program, complete both section 2A and 2B</w:t>
      </w:r>
      <w:r w:rsidR="00037EDB">
        <w:rPr>
          <w:rFonts w:ascii="Arial" w:hAnsi="Arial" w:cs="Arial"/>
          <w:b/>
          <w:color w:val="000000"/>
          <w:sz w:val="22"/>
          <w:szCs w:val="22"/>
        </w:rPr>
        <w:t>. T</w:t>
      </w:r>
      <w:r w:rsidR="00037EDB" w:rsidRPr="00A06DD8">
        <w:rPr>
          <w:rFonts w:ascii="Arial" w:hAnsi="Arial" w:cs="Arial"/>
          <w:b/>
          <w:color w:val="000000"/>
          <w:sz w:val="22"/>
          <w:szCs w:val="22"/>
        </w:rPr>
        <w:t xml:space="preserve">he </w:t>
      </w:r>
      <w:r w:rsidRPr="00A06DD8">
        <w:rPr>
          <w:rFonts w:ascii="Arial" w:hAnsi="Arial" w:cs="Arial"/>
          <w:b/>
          <w:color w:val="000000"/>
          <w:sz w:val="22"/>
          <w:szCs w:val="22"/>
        </w:rPr>
        <w:t xml:space="preserve">scores from sections </w:t>
      </w:r>
      <w:r w:rsidRPr="00D44ECC">
        <w:rPr>
          <w:rFonts w:ascii="Arial" w:hAnsi="Arial" w:cs="Arial"/>
          <w:b/>
          <w:color w:val="000000"/>
          <w:sz w:val="22"/>
          <w:szCs w:val="22"/>
          <w:u w:val="single"/>
        </w:rPr>
        <w:t>2A and 2B will be averaged</w:t>
      </w:r>
      <w:r>
        <w:rPr>
          <w:rFonts w:ascii="Arial" w:hAnsi="Arial" w:cs="Arial"/>
          <w:b/>
          <w:color w:val="000000"/>
          <w:sz w:val="22"/>
          <w:szCs w:val="22"/>
          <w:u w:val="single"/>
        </w:rPr>
        <w:t xml:space="preserve">. </w:t>
      </w:r>
    </w:p>
    <w:p w14:paraId="095746F1" w14:textId="77777777" w:rsidR="00364F30" w:rsidRPr="00C93E0E" w:rsidRDefault="00364F30" w:rsidP="0059033B">
      <w:pPr>
        <w:autoSpaceDE w:val="0"/>
        <w:autoSpaceDN w:val="0"/>
        <w:adjustRightInd w:val="0"/>
        <w:ind w:left="360"/>
        <w:rPr>
          <w:rFonts w:ascii="Arial" w:hAnsi="Arial" w:cs="Arial"/>
          <w:bCs/>
          <w:strike/>
          <w:color w:val="000000"/>
          <w:sz w:val="22"/>
          <w:szCs w:val="22"/>
        </w:rPr>
      </w:pPr>
    </w:p>
    <w:p w14:paraId="103847E4" w14:textId="77777777" w:rsidR="0059033B" w:rsidRPr="00D44ECC" w:rsidRDefault="0059033B" w:rsidP="0059033B">
      <w:pPr>
        <w:tabs>
          <w:tab w:val="left" w:pos="-720"/>
        </w:tabs>
        <w:suppressAutoHyphens/>
        <w:ind w:left="-1083"/>
        <w:rPr>
          <w:rFonts w:ascii="Arial" w:hAnsi="Arial" w:cs="Arial"/>
          <w:sz w:val="22"/>
          <w:szCs w:val="22"/>
          <w:u w:val="single"/>
        </w:rPr>
      </w:pPr>
    </w:p>
    <w:tbl>
      <w:tblPr>
        <w:tblW w:w="998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5"/>
      </w:tblGrid>
      <w:tr w:rsidR="0059033B" w:rsidRPr="00A06DD8" w14:paraId="3CA2A299" w14:textId="77777777" w:rsidTr="008572D0">
        <w:tc>
          <w:tcPr>
            <w:tcW w:w="9985" w:type="dxa"/>
            <w:shd w:val="pct10" w:color="auto" w:fill="auto"/>
          </w:tcPr>
          <w:p w14:paraId="5A2AA16F" w14:textId="77777777" w:rsidR="0059033B" w:rsidRPr="00A06DD8" w:rsidRDefault="0059033B" w:rsidP="00266970">
            <w:pPr>
              <w:tabs>
                <w:tab w:val="left" w:pos="8640"/>
              </w:tabs>
              <w:rPr>
                <w:rFonts w:ascii="Arial" w:hAnsi="Arial" w:cs="Arial"/>
                <w:b/>
                <w:sz w:val="22"/>
                <w:szCs w:val="22"/>
              </w:rPr>
            </w:pPr>
            <w:r w:rsidRPr="00A06DD8">
              <w:rPr>
                <w:rFonts w:ascii="Arial" w:hAnsi="Arial" w:cs="Arial"/>
                <w:b/>
                <w:sz w:val="22"/>
                <w:szCs w:val="22"/>
              </w:rPr>
              <w:t xml:space="preserve">2A. For applicants proposing an Extended School Day (ESD) program </w:t>
            </w:r>
            <w:r>
              <w:rPr>
                <w:rFonts w:ascii="Arial" w:hAnsi="Arial" w:cs="Arial"/>
                <w:b/>
                <w:sz w:val="22"/>
                <w:szCs w:val="22"/>
              </w:rPr>
              <w:t>(</w:t>
            </w:r>
            <w:r w:rsidRPr="00A06DD8">
              <w:rPr>
                <w:rFonts w:ascii="Arial" w:hAnsi="Arial" w:cs="Arial"/>
                <w:b/>
                <w:sz w:val="22"/>
                <w:szCs w:val="22"/>
              </w:rPr>
              <w:t>20 Points</w:t>
            </w:r>
            <w:r>
              <w:rPr>
                <w:rFonts w:ascii="Arial" w:hAnsi="Arial" w:cs="Arial"/>
                <w:b/>
                <w:sz w:val="22"/>
                <w:szCs w:val="22"/>
              </w:rPr>
              <w:t>)</w:t>
            </w:r>
          </w:p>
          <w:p w14:paraId="30801497" w14:textId="77777777" w:rsidR="0059033B" w:rsidRPr="00A06DD8" w:rsidRDefault="0059033B" w:rsidP="00266970">
            <w:pPr>
              <w:tabs>
                <w:tab w:val="left" w:pos="8640"/>
              </w:tabs>
              <w:rPr>
                <w:rFonts w:ascii="Arial" w:hAnsi="Arial" w:cs="Arial"/>
                <w:b/>
                <w:sz w:val="22"/>
                <w:szCs w:val="22"/>
              </w:rPr>
            </w:pPr>
          </w:p>
        </w:tc>
      </w:tr>
      <w:tr w:rsidR="0059033B" w:rsidRPr="00A06DD8" w14:paraId="311EAB57" w14:textId="77777777" w:rsidTr="008572D0">
        <w:tc>
          <w:tcPr>
            <w:tcW w:w="9985" w:type="dxa"/>
          </w:tcPr>
          <w:p w14:paraId="464494D5" w14:textId="77777777" w:rsidR="0059033B" w:rsidRPr="00A06DD8" w:rsidRDefault="0059033B" w:rsidP="00266970">
            <w:pPr>
              <w:tabs>
                <w:tab w:val="left" w:pos="-720"/>
                <w:tab w:val="left" w:pos="0"/>
                <w:tab w:val="num" w:pos="798"/>
                <w:tab w:val="left" w:pos="8640"/>
              </w:tabs>
              <w:suppressAutoHyphens/>
              <w:jc w:val="both"/>
              <w:rPr>
                <w:rFonts w:ascii="Arial" w:hAnsi="Arial" w:cs="Arial"/>
                <w:spacing w:val="-3"/>
                <w:sz w:val="22"/>
                <w:szCs w:val="22"/>
              </w:rPr>
            </w:pPr>
          </w:p>
          <w:p w14:paraId="500E93A2" w14:textId="2B3F62B8" w:rsidR="0059033B" w:rsidRPr="00A06DD8" w:rsidRDefault="0059033B" w:rsidP="00266970">
            <w:pPr>
              <w:tabs>
                <w:tab w:val="left" w:pos="-720"/>
                <w:tab w:val="left" w:pos="0"/>
                <w:tab w:val="num" w:pos="798"/>
                <w:tab w:val="left" w:pos="8640"/>
              </w:tabs>
              <w:suppressAutoHyphens/>
              <w:jc w:val="both"/>
              <w:rPr>
                <w:rFonts w:ascii="Arial" w:hAnsi="Arial" w:cs="Arial"/>
                <w:spacing w:val="-3"/>
                <w:sz w:val="22"/>
                <w:szCs w:val="22"/>
              </w:rPr>
            </w:pPr>
            <w:r w:rsidRPr="00A06DD8">
              <w:rPr>
                <w:rFonts w:ascii="Arial" w:hAnsi="Arial" w:cs="Arial"/>
                <w:spacing w:val="-3"/>
                <w:sz w:val="22"/>
                <w:szCs w:val="22"/>
              </w:rPr>
              <w:t xml:space="preserve">Grant recipients may use the funds for programs conducted outside the regular school day to provide activities including, but not limited to, academic enrichment, art, music, drama, academic tutoring, mentoring, student leadership development, community service, </w:t>
            </w:r>
            <w:r>
              <w:rPr>
                <w:rFonts w:ascii="Arial" w:hAnsi="Arial" w:cs="Arial"/>
                <w:spacing w:val="-3"/>
                <w:sz w:val="22"/>
                <w:szCs w:val="22"/>
              </w:rPr>
              <w:t>social-emotional learning (SEL),</w:t>
            </w:r>
            <w:r w:rsidRPr="00A06DD8">
              <w:rPr>
                <w:rFonts w:ascii="Arial" w:hAnsi="Arial" w:cs="Arial"/>
                <w:spacing w:val="-3"/>
                <w:sz w:val="22"/>
                <w:szCs w:val="22"/>
              </w:rPr>
              <w:t xml:space="preserve"> recreation and related programs that will increase student achievement</w:t>
            </w:r>
            <w:r>
              <w:rPr>
                <w:rFonts w:ascii="Arial" w:hAnsi="Arial" w:cs="Arial"/>
                <w:spacing w:val="-3"/>
                <w:sz w:val="22"/>
                <w:szCs w:val="22"/>
              </w:rPr>
              <w:t xml:space="preserve"> </w:t>
            </w:r>
            <w:r w:rsidRPr="00A06DD8">
              <w:rPr>
                <w:rFonts w:ascii="Arial" w:hAnsi="Arial" w:cs="Arial"/>
                <w:spacing w:val="-3"/>
                <w:sz w:val="22"/>
                <w:szCs w:val="22"/>
              </w:rPr>
              <w:t xml:space="preserve">and contribute to school violence prevention. </w:t>
            </w:r>
          </w:p>
          <w:p w14:paraId="5A42890A" w14:textId="77777777" w:rsidR="0059033B" w:rsidRPr="00A06DD8" w:rsidRDefault="0059033B" w:rsidP="00266970">
            <w:pPr>
              <w:tabs>
                <w:tab w:val="left" w:pos="-720"/>
                <w:tab w:val="left" w:pos="0"/>
                <w:tab w:val="num" w:pos="798"/>
                <w:tab w:val="left" w:pos="8640"/>
              </w:tabs>
              <w:suppressAutoHyphens/>
              <w:ind w:left="342"/>
              <w:jc w:val="both"/>
              <w:rPr>
                <w:rFonts w:ascii="Arial" w:hAnsi="Arial" w:cs="Arial"/>
                <w:spacing w:val="-3"/>
                <w:sz w:val="22"/>
                <w:szCs w:val="22"/>
              </w:rPr>
            </w:pPr>
          </w:p>
          <w:p w14:paraId="459020A5" w14:textId="368E3D8A" w:rsidR="0059033B" w:rsidRPr="00A06DD8" w:rsidRDefault="0059033B" w:rsidP="00266970">
            <w:pPr>
              <w:tabs>
                <w:tab w:val="left" w:pos="-720"/>
                <w:tab w:val="left" w:pos="0"/>
                <w:tab w:val="num" w:pos="798"/>
                <w:tab w:val="left" w:pos="8640"/>
              </w:tabs>
              <w:suppressAutoHyphens/>
              <w:jc w:val="both"/>
              <w:rPr>
                <w:rFonts w:ascii="Arial" w:hAnsi="Arial" w:cs="Arial"/>
                <w:spacing w:val="-3"/>
                <w:sz w:val="22"/>
                <w:szCs w:val="22"/>
              </w:rPr>
            </w:pPr>
            <w:r w:rsidRPr="00A06DD8">
              <w:rPr>
                <w:rFonts w:ascii="Arial" w:hAnsi="Arial" w:cs="Arial"/>
                <w:spacing w:val="-3"/>
                <w:sz w:val="22"/>
                <w:szCs w:val="22"/>
              </w:rPr>
              <w:t xml:space="preserve">Explain how students will be recruited and retained in the </w:t>
            </w:r>
            <w:r w:rsidR="00364F30" w:rsidRPr="00A06DD8">
              <w:rPr>
                <w:rFonts w:ascii="Arial" w:hAnsi="Arial" w:cs="Arial"/>
                <w:spacing w:val="-3"/>
                <w:sz w:val="22"/>
                <w:szCs w:val="22"/>
              </w:rPr>
              <w:t>program and</w:t>
            </w:r>
            <w:r w:rsidRPr="00A06DD8">
              <w:rPr>
                <w:rFonts w:ascii="Arial" w:hAnsi="Arial" w:cs="Arial"/>
                <w:spacing w:val="-3"/>
                <w:sz w:val="22"/>
                <w:szCs w:val="22"/>
              </w:rPr>
              <w:t xml:space="preserve"> provide a plan on how attendance will be taken and how the proposed program activities will be aligned with the regular school day. </w:t>
            </w:r>
          </w:p>
          <w:p w14:paraId="454135E1" w14:textId="77777777" w:rsidR="0059033B" w:rsidRPr="00A06DD8" w:rsidRDefault="0059033B" w:rsidP="00266970">
            <w:pPr>
              <w:tabs>
                <w:tab w:val="left" w:pos="-720"/>
                <w:tab w:val="left" w:pos="0"/>
                <w:tab w:val="num" w:pos="798"/>
                <w:tab w:val="left" w:pos="8640"/>
              </w:tabs>
              <w:suppressAutoHyphens/>
              <w:ind w:left="342"/>
              <w:jc w:val="both"/>
              <w:rPr>
                <w:rFonts w:ascii="Arial" w:hAnsi="Arial" w:cs="Arial"/>
                <w:spacing w:val="-3"/>
                <w:sz w:val="22"/>
                <w:szCs w:val="22"/>
              </w:rPr>
            </w:pPr>
          </w:p>
          <w:p w14:paraId="71BCCDB4" w14:textId="77777777" w:rsidR="0059033B" w:rsidRPr="00A06DD8" w:rsidRDefault="0059033B" w:rsidP="00266970">
            <w:pPr>
              <w:tabs>
                <w:tab w:val="left" w:pos="8640"/>
              </w:tabs>
              <w:autoSpaceDE w:val="0"/>
              <w:autoSpaceDN w:val="0"/>
              <w:adjustRightInd w:val="0"/>
              <w:ind w:right="360"/>
              <w:jc w:val="both"/>
              <w:rPr>
                <w:rFonts w:ascii="Arial" w:hAnsi="Arial" w:cs="Arial"/>
                <w:color w:val="000000"/>
                <w:sz w:val="22"/>
                <w:szCs w:val="22"/>
              </w:rPr>
            </w:pPr>
            <w:r w:rsidRPr="00A06DD8">
              <w:rPr>
                <w:rFonts w:ascii="Arial" w:hAnsi="Arial" w:cs="Arial"/>
                <w:b/>
                <w:bCs/>
                <w:color w:val="000000"/>
                <w:sz w:val="22"/>
                <w:szCs w:val="22"/>
              </w:rPr>
              <w:t>Scoring Indicators</w:t>
            </w:r>
            <w:r w:rsidRPr="00A06DD8">
              <w:rPr>
                <w:rFonts w:ascii="Arial" w:hAnsi="Arial" w:cs="Arial"/>
                <w:color w:val="000000"/>
                <w:sz w:val="22"/>
                <w:szCs w:val="22"/>
              </w:rPr>
              <w:t xml:space="preserve">: </w:t>
            </w:r>
          </w:p>
          <w:p w14:paraId="732C71D7" w14:textId="77777777" w:rsidR="0059033B" w:rsidRPr="00A06DD8" w:rsidRDefault="0059033B" w:rsidP="00266970">
            <w:pPr>
              <w:tabs>
                <w:tab w:val="left" w:pos="-720"/>
                <w:tab w:val="left" w:pos="0"/>
                <w:tab w:val="num" w:pos="798"/>
                <w:tab w:val="left" w:pos="8640"/>
              </w:tabs>
              <w:suppressAutoHyphens/>
              <w:ind w:left="342"/>
              <w:jc w:val="both"/>
              <w:rPr>
                <w:rFonts w:ascii="Arial" w:hAnsi="Arial" w:cs="Arial"/>
                <w:b/>
                <w:spacing w:val="-3"/>
                <w:sz w:val="22"/>
                <w:szCs w:val="22"/>
              </w:rPr>
            </w:pPr>
          </w:p>
          <w:p w14:paraId="0B184443" w14:textId="5A39AD28" w:rsidR="0059033B" w:rsidRPr="00A06DD8" w:rsidRDefault="0059033B" w:rsidP="00015CC7">
            <w:pPr>
              <w:numPr>
                <w:ilvl w:val="0"/>
                <w:numId w:val="59"/>
              </w:numPr>
              <w:tabs>
                <w:tab w:val="left" w:pos="-720"/>
                <w:tab w:val="left" w:pos="0"/>
                <w:tab w:val="left" w:pos="570"/>
                <w:tab w:val="left" w:pos="8640"/>
              </w:tabs>
              <w:suppressAutoHyphens/>
              <w:jc w:val="both"/>
              <w:rPr>
                <w:rFonts w:ascii="Arial" w:hAnsi="Arial" w:cs="Arial"/>
                <w:spacing w:val="-3"/>
                <w:sz w:val="22"/>
                <w:szCs w:val="22"/>
              </w:rPr>
            </w:pPr>
            <w:r w:rsidRPr="00A06DD8">
              <w:rPr>
                <w:rFonts w:ascii="Arial" w:hAnsi="Arial" w:cs="Arial"/>
                <w:spacing w:val="-3"/>
                <w:sz w:val="22"/>
                <w:szCs w:val="22"/>
              </w:rPr>
              <w:t xml:space="preserve">Complete an </w:t>
            </w:r>
            <w:r w:rsidRPr="00A06DD8">
              <w:rPr>
                <w:rFonts w:ascii="Arial" w:hAnsi="Arial" w:cs="Arial"/>
                <w:b/>
                <w:spacing w:val="-3"/>
                <w:sz w:val="22"/>
                <w:szCs w:val="22"/>
              </w:rPr>
              <w:t>Extended School</w:t>
            </w:r>
            <w:r w:rsidRPr="00DB114A">
              <w:rPr>
                <w:rFonts w:ascii="Arial" w:hAnsi="Arial" w:cs="Arial"/>
                <w:b/>
                <w:bCs/>
                <w:spacing w:val="-3"/>
                <w:sz w:val="22"/>
                <w:szCs w:val="22"/>
              </w:rPr>
              <w:t xml:space="preserve"> </w:t>
            </w:r>
            <w:r w:rsidR="00DB114A" w:rsidRPr="00DB114A">
              <w:rPr>
                <w:rFonts w:ascii="Arial" w:hAnsi="Arial" w:cs="Arial"/>
                <w:b/>
                <w:bCs/>
                <w:spacing w:val="-3"/>
                <w:sz w:val="22"/>
                <w:szCs w:val="22"/>
              </w:rPr>
              <w:t>Day</w:t>
            </w:r>
            <w:r w:rsidR="00DB114A">
              <w:rPr>
                <w:rFonts w:ascii="Arial" w:hAnsi="Arial" w:cs="Arial"/>
                <w:spacing w:val="-3"/>
                <w:sz w:val="22"/>
                <w:szCs w:val="22"/>
              </w:rPr>
              <w:t xml:space="preserve"> </w:t>
            </w:r>
            <w:r w:rsidRPr="00A06DD8">
              <w:rPr>
                <w:rFonts w:ascii="Arial" w:hAnsi="Arial" w:cs="Arial"/>
                <w:b/>
                <w:spacing w:val="-3"/>
                <w:sz w:val="22"/>
                <w:szCs w:val="22"/>
              </w:rPr>
              <w:t xml:space="preserve">Program Site </w:t>
            </w:r>
            <w:r w:rsidRPr="00C93E0E">
              <w:rPr>
                <w:rFonts w:ascii="Arial" w:hAnsi="Arial" w:cs="Arial"/>
                <w:b/>
                <w:spacing w:val="-3"/>
                <w:sz w:val="22"/>
                <w:szCs w:val="22"/>
              </w:rPr>
              <w:t>Information</w:t>
            </w:r>
            <w:r w:rsidR="00550D6A">
              <w:rPr>
                <w:rFonts w:ascii="Arial" w:hAnsi="Arial" w:cs="Arial"/>
                <w:b/>
                <w:spacing w:val="-3"/>
                <w:sz w:val="22"/>
                <w:szCs w:val="22"/>
              </w:rPr>
              <w:t xml:space="preserve"> Form</w:t>
            </w:r>
            <w:r w:rsidRPr="00C93E0E">
              <w:rPr>
                <w:rFonts w:ascii="Arial" w:hAnsi="Arial" w:cs="Arial"/>
                <w:b/>
                <w:spacing w:val="-3"/>
                <w:sz w:val="22"/>
                <w:szCs w:val="22"/>
              </w:rPr>
              <w:t xml:space="preserve"> (A</w:t>
            </w:r>
            <w:r w:rsidR="00AF7EED" w:rsidRPr="00C93E0E">
              <w:rPr>
                <w:rFonts w:ascii="Arial" w:hAnsi="Arial" w:cs="Arial"/>
                <w:b/>
                <w:spacing w:val="-3"/>
                <w:sz w:val="22"/>
                <w:szCs w:val="22"/>
              </w:rPr>
              <w:t xml:space="preserve">ttachment </w:t>
            </w:r>
            <w:r w:rsidR="00FC57A5">
              <w:rPr>
                <w:rFonts w:ascii="Arial" w:hAnsi="Arial" w:cs="Arial"/>
                <w:b/>
                <w:spacing w:val="-3"/>
                <w:sz w:val="22"/>
                <w:szCs w:val="22"/>
              </w:rPr>
              <w:t>7</w:t>
            </w:r>
            <w:r w:rsidRPr="00C93E0E">
              <w:rPr>
                <w:rFonts w:ascii="Arial" w:hAnsi="Arial" w:cs="Arial"/>
                <w:b/>
                <w:spacing w:val="-3"/>
                <w:sz w:val="22"/>
                <w:szCs w:val="22"/>
              </w:rPr>
              <w:t>)</w:t>
            </w:r>
            <w:r w:rsidRPr="00A06DD8">
              <w:rPr>
                <w:rFonts w:ascii="Arial" w:hAnsi="Arial" w:cs="Arial"/>
                <w:spacing w:val="-3"/>
                <w:sz w:val="22"/>
                <w:szCs w:val="22"/>
              </w:rPr>
              <w:t xml:space="preserve"> for </w:t>
            </w:r>
            <w:r w:rsidRPr="00A06DD8">
              <w:rPr>
                <w:rFonts w:ascii="Arial" w:hAnsi="Arial" w:cs="Arial"/>
                <w:b/>
                <w:spacing w:val="-3"/>
                <w:sz w:val="22"/>
                <w:szCs w:val="22"/>
              </w:rPr>
              <w:t>each</w:t>
            </w:r>
            <w:r w:rsidR="001369DE">
              <w:rPr>
                <w:rFonts w:ascii="Arial" w:hAnsi="Arial" w:cs="Arial"/>
                <w:b/>
                <w:spacing w:val="-3"/>
                <w:sz w:val="22"/>
                <w:szCs w:val="22"/>
              </w:rPr>
              <w:t xml:space="preserve"> </w:t>
            </w:r>
            <w:r w:rsidRPr="00A06DD8">
              <w:rPr>
                <w:rFonts w:ascii="Arial" w:hAnsi="Arial" w:cs="Arial"/>
                <w:b/>
                <w:spacing w:val="-3"/>
                <w:sz w:val="22"/>
                <w:szCs w:val="22"/>
              </w:rPr>
              <w:t>site</w:t>
            </w:r>
            <w:r w:rsidRPr="00A06DD8">
              <w:rPr>
                <w:rFonts w:ascii="Arial" w:hAnsi="Arial" w:cs="Arial"/>
                <w:spacing w:val="-3"/>
                <w:sz w:val="22"/>
                <w:szCs w:val="22"/>
              </w:rPr>
              <w:t xml:space="preserve"> of the proposed extended school day program</w:t>
            </w:r>
            <w:r w:rsidR="00F51AE8">
              <w:rPr>
                <w:rFonts w:ascii="Arial" w:hAnsi="Arial" w:cs="Arial"/>
                <w:spacing w:val="-3"/>
                <w:sz w:val="22"/>
                <w:szCs w:val="22"/>
              </w:rPr>
              <w:t xml:space="preserve"> (4 points)</w:t>
            </w:r>
            <w:r w:rsidRPr="00A06DD8">
              <w:rPr>
                <w:rFonts w:ascii="Arial" w:hAnsi="Arial" w:cs="Arial"/>
                <w:spacing w:val="-3"/>
                <w:sz w:val="22"/>
                <w:szCs w:val="22"/>
              </w:rPr>
              <w:t xml:space="preserve">; </w:t>
            </w:r>
          </w:p>
          <w:p w14:paraId="3CFF7B42" w14:textId="77777777" w:rsidR="0059033B" w:rsidRPr="00A06DD8" w:rsidRDefault="0059033B" w:rsidP="00266970">
            <w:pPr>
              <w:tabs>
                <w:tab w:val="left" w:pos="-720"/>
                <w:tab w:val="left" w:pos="0"/>
                <w:tab w:val="left" w:pos="570"/>
                <w:tab w:val="num" w:pos="684"/>
                <w:tab w:val="left" w:pos="8640"/>
              </w:tabs>
              <w:suppressAutoHyphens/>
              <w:ind w:left="520"/>
              <w:jc w:val="both"/>
              <w:rPr>
                <w:rFonts w:ascii="Arial" w:hAnsi="Arial" w:cs="Arial"/>
                <w:spacing w:val="-3"/>
                <w:sz w:val="22"/>
                <w:szCs w:val="22"/>
              </w:rPr>
            </w:pPr>
          </w:p>
          <w:p w14:paraId="3028604E" w14:textId="08D4472C" w:rsidR="0059033B" w:rsidRPr="00A06DD8" w:rsidRDefault="0059033B" w:rsidP="00015CC7">
            <w:pPr>
              <w:numPr>
                <w:ilvl w:val="0"/>
                <w:numId w:val="59"/>
              </w:numPr>
              <w:tabs>
                <w:tab w:val="left" w:pos="-720"/>
                <w:tab w:val="left" w:pos="0"/>
                <w:tab w:val="left" w:pos="570"/>
                <w:tab w:val="left" w:pos="8640"/>
              </w:tabs>
              <w:suppressAutoHyphens/>
              <w:jc w:val="both"/>
              <w:rPr>
                <w:rFonts w:ascii="Arial" w:hAnsi="Arial" w:cs="Arial"/>
                <w:color w:val="000000"/>
                <w:sz w:val="22"/>
                <w:szCs w:val="22"/>
              </w:rPr>
            </w:pPr>
            <w:r w:rsidRPr="00A06DD8">
              <w:rPr>
                <w:rFonts w:ascii="Arial" w:hAnsi="Arial" w:cs="Arial"/>
                <w:color w:val="000000"/>
                <w:sz w:val="22"/>
                <w:szCs w:val="22"/>
              </w:rPr>
              <w:t>Describe how the activities will be aligned and coordinated with the regular school day activities and how program staff will collaborate with school day teachers, administrators</w:t>
            </w:r>
            <w:r>
              <w:rPr>
                <w:rFonts w:ascii="Arial" w:hAnsi="Arial" w:cs="Arial"/>
                <w:color w:val="000000"/>
                <w:sz w:val="22"/>
                <w:szCs w:val="22"/>
              </w:rPr>
              <w:t>,</w:t>
            </w:r>
            <w:r w:rsidRPr="00A06DD8">
              <w:rPr>
                <w:rFonts w:ascii="Arial" w:hAnsi="Arial" w:cs="Arial"/>
                <w:color w:val="000000"/>
                <w:sz w:val="22"/>
                <w:szCs w:val="22"/>
              </w:rPr>
              <w:t xml:space="preserve"> and other appropriate school day staff</w:t>
            </w:r>
            <w:r w:rsidR="00F51AE8">
              <w:rPr>
                <w:rFonts w:ascii="Arial" w:hAnsi="Arial" w:cs="Arial"/>
                <w:color w:val="000000"/>
                <w:sz w:val="22"/>
                <w:szCs w:val="22"/>
              </w:rPr>
              <w:t xml:space="preserve"> (4 points)</w:t>
            </w:r>
            <w:r w:rsidRPr="00A06DD8">
              <w:rPr>
                <w:rFonts w:ascii="Arial" w:hAnsi="Arial" w:cs="Arial"/>
                <w:color w:val="000000"/>
                <w:sz w:val="22"/>
                <w:szCs w:val="22"/>
              </w:rPr>
              <w:t xml:space="preserve">; </w:t>
            </w:r>
          </w:p>
          <w:p w14:paraId="18035533" w14:textId="77777777" w:rsidR="0059033B" w:rsidRPr="00A06DD8" w:rsidRDefault="0059033B" w:rsidP="00266970">
            <w:pPr>
              <w:tabs>
                <w:tab w:val="left" w:pos="-720"/>
                <w:tab w:val="left" w:pos="0"/>
                <w:tab w:val="left" w:pos="570"/>
                <w:tab w:val="num" w:pos="684"/>
                <w:tab w:val="left" w:pos="8640"/>
              </w:tabs>
              <w:suppressAutoHyphens/>
              <w:ind w:left="520"/>
              <w:jc w:val="both"/>
              <w:rPr>
                <w:rFonts w:ascii="Arial" w:hAnsi="Arial" w:cs="Arial"/>
                <w:spacing w:val="-3"/>
                <w:sz w:val="22"/>
                <w:szCs w:val="22"/>
              </w:rPr>
            </w:pPr>
          </w:p>
          <w:p w14:paraId="52E8363B" w14:textId="15BCD8C2" w:rsidR="0059033B" w:rsidRPr="00A06DD8" w:rsidRDefault="0059033B" w:rsidP="00015CC7">
            <w:pPr>
              <w:numPr>
                <w:ilvl w:val="0"/>
                <w:numId w:val="59"/>
              </w:numPr>
              <w:tabs>
                <w:tab w:val="left" w:pos="-720"/>
                <w:tab w:val="left" w:pos="0"/>
                <w:tab w:val="left" w:pos="570"/>
                <w:tab w:val="left" w:pos="8640"/>
              </w:tabs>
              <w:suppressAutoHyphens/>
              <w:jc w:val="both"/>
              <w:rPr>
                <w:rFonts w:ascii="Arial" w:hAnsi="Arial" w:cs="Arial"/>
                <w:spacing w:val="-3"/>
                <w:sz w:val="22"/>
                <w:szCs w:val="22"/>
              </w:rPr>
            </w:pPr>
            <w:r w:rsidRPr="00A06DD8">
              <w:rPr>
                <w:rFonts w:ascii="Arial" w:hAnsi="Arial" w:cs="Arial"/>
                <w:color w:val="000000"/>
                <w:sz w:val="22"/>
                <w:szCs w:val="22"/>
              </w:rPr>
              <w:t>Describe procedures for taking attendance of individual students on a daily basis. Provide a plan for keeping student attendance by activity</w:t>
            </w:r>
            <w:r w:rsidR="00F51AE8">
              <w:rPr>
                <w:rFonts w:ascii="Arial" w:hAnsi="Arial" w:cs="Arial"/>
                <w:color w:val="000000"/>
                <w:sz w:val="22"/>
                <w:szCs w:val="22"/>
              </w:rPr>
              <w:t xml:space="preserve"> (4 points)</w:t>
            </w:r>
            <w:r w:rsidRPr="00A06DD8">
              <w:rPr>
                <w:rFonts w:ascii="Arial" w:hAnsi="Arial" w:cs="Arial"/>
                <w:color w:val="000000"/>
                <w:sz w:val="22"/>
                <w:szCs w:val="22"/>
              </w:rPr>
              <w:t>;</w:t>
            </w:r>
          </w:p>
          <w:p w14:paraId="317551D2" w14:textId="77777777" w:rsidR="0059033B" w:rsidRPr="00A06DD8" w:rsidRDefault="0059033B" w:rsidP="00266970">
            <w:pPr>
              <w:tabs>
                <w:tab w:val="left" w:pos="-720"/>
                <w:tab w:val="left" w:pos="0"/>
                <w:tab w:val="left" w:pos="570"/>
                <w:tab w:val="num" w:pos="684"/>
                <w:tab w:val="left" w:pos="8640"/>
              </w:tabs>
              <w:suppressAutoHyphens/>
              <w:ind w:left="520"/>
              <w:jc w:val="both"/>
              <w:rPr>
                <w:rFonts w:ascii="Arial" w:hAnsi="Arial" w:cs="Arial"/>
                <w:spacing w:val="-3"/>
                <w:sz w:val="22"/>
                <w:szCs w:val="22"/>
              </w:rPr>
            </w:pPr>
          </w:p>
          <w:p w14:paraId="7CD0BDB3" w14:textId="6AF068D8" w:rsidR="0059033B" w:rsidRPr="00A06DD8" w:rsidRDefault="0059033B" w:rsidP="00015CC7">
            <w:pPr>
              <w:numPr>
                <w:ilvl w:val="0"/>
                <w:numId w:val="59"/>
              </w:numPr>
              <w:tabs>
                <w:tab w:val="left" w:pos="-720"/>
                <w:tab w:val="left" w:pos="0"/>
                <w:tab w:val="left" w:pos="570"/>
                <w:tab w:val="left" w:pos="8640"/>
              </w:tabs>
              <w:suppressAutoHyphens/>
              <w:jc w:val="both"/>
              <w:rPr>
                <w:rFonts w:ascii="Arial" w:hAnsi="Arial" w:cs="Arial"/>
                <w:color w:val="000000"/>
                <w:sz w:val="22"/>
                <w:szCs w:val="22"/>
              </w:rPr>
            </w:pPr>
            <w:r w:rsidRPr="00A06DD8">
              <w:rPr>
                <w:rFonts w:ascii="Arial" w:hAnsi="Arial" w:cs="Arial"/>
                <w:color w:val="000000"/>
                <w:sz w:val="22"/>
                <w:szCs w:val="22"/>
              </w:rPr>
              <w:t>Describe plans for recruitment and retention of students in the program and expectations for regular attendance of students, based on research and best practice</w:t>
            </w:r>
            <w:r w:rsidR="00F51AE8">
              <w:rPr>
                <w:rFonts w:ascii="Arial" w:hAnsi="Arial" w:cs="Arial"/>
                <w:color w:val="000000"/>
                <w:sz w:val="22"/>
                <w:szCs w:val="22"/>
              </w:rPr>
              <w:t xml:space="preserve"> (4 points)</w:t>
            </w:r>
            <w:r w:rsidRPr="00A06DD8">
              <w:rPr>
                <w:rFonts w:ascii="Arial" w:hAnsi="Arial" w:cs="Arial"/>
                <w:color w:val="000000"/>
                <w:sz w:val="22"/>
                <w:szCs w:val="22"/>
              </w:rPr>
              <w:t>;</w:t>
            </w:r>
          </w:p>
          <w:p w14:paraId="6F0A891D" w14:textId="77777777" w:rsidR="0059033B" w:rsidRPr="00A06DD8" w:rsidRDefault="0059033B" w:rsidP="00266970">
            <w:pPr>
              <w:tabs>
                <w:tab w:val="left" w:pos="-720"/>
                <w:tab w:val="left" w:pos="0"/>
                <w:tab w:val="left" w:pos="570"/>
                <w:tab w:val="num" w:pos="684"/>
                <w:tab w:val="left" w:pos="8640"/>
              </w:tabs>
              <w:suppressAutoHyphens/>
              <w:ind w:left="520"/>
              <w:jc w:val="both"/>
              <w:rPr>
                <w:rFonts w:ascii="Arial" w:hAnsi="Arial" w:cs="Arial"/>
                <w:color w:val="000000"/>
                <w:sz w:val="22"/>
                <w:szCs w:val="22"/>
              </w:rPr>
            </w:pPr>
          </w:p>
          <w:p w14:paraId="023B1EF1" w14:textId="03AA65CD" w:rsidR="0059033B" w:rsidRPr="00A06DD8" w:rsidRDefault="0059033B" w:rsidP="00015CC7">
            <w:pPr>
              <w:numPr>
                <w:ilvl w:val="0"/>
                <w:numId w:val="59"/>
              </w:numPr>
              <w:tabs>
                <w:tab w:val="left" w:pos="-720"/>
                <w:tab w:val="left" w:pos="0"/>
                <w:tab w:val="left" w:pos="570"/>
                <w:tab w:val="left" w:pos="8640"/>
              </w:tabs>
              <w:suppressAutoHyphens/>
              <w:jc w:val="both"/>
              <w:rPr>
                <w:rFonts w:ascii="Arial" w:hAnsi="Arial" w:cs="Arial"/>
                <w:spacing w:val="-3"/>
                <w:sz w:val="22"/>
                <w:szCs w:val="22"/>
              </w:rPr>
            </w:pPr>
            <w:r w:rsidRPr="00A06DD8">
              <w:rPr>
                <w:rFonts w:ascii="Arial" w:hAnsi="Arial" w:cs="Arial"/>
                <w:sz w:val="22"/>
                <w:szCs w:val="22"/>
              </w:rPr>
              <w:t>Describe how teachers, school administrators, students</w:t>
            </w:r>
            <w:r>
              <w:rPr>
                <w:rFonts w:ascii="Arial" w:hAnsi="Arial" w:cs="Arial"/>
                <w:sz w:val="22"/>
                <w:szCs w:val="22"/>
              </w:rPr>
              <w:t>,</w:t>
            </w:r>
            <w:r w:rsidRPr="00A06DD8">
              <w:rPr>
                <w:rFonts w:ascii="Arial" w:hAnsi="Arial" w:cs="Arial"/>
                <w:sz w:val="22"/>
                <w:szCs w:val="22"/>
              </w:rPr>
              <w:t xml:space="preserve"> and parents have meaningful involvement in planning and design of the extended school day program. Include how students and parents will continue to have meaningful involvement in the planning and implementation of the program</w:t>
            </w:r>
            <w:r w:rsidR="00F51AE8">
              <w:rPr>
                <w:rFonts w:ascii="Arial" w:hAnsi="Arial" w:cs="Arial"/>
                <w:sz w:val="22"/>
                <w:szCs w:val="22"/>
              </w:rPr>
              <w:t xml:space="preserve"> (4 points)</w:t>
            </w:r>
            <w:r w:rsidRPr="00A06DD8">
              <w:rPr>
                <w:rFonts w:ascii="Arial" w:hAnsi="Arial" w:cs="Arial"/>
                <w:sz w:val="22"/>
                <w:szCs w:val="22"/>
              </w:rPr>
              <w:t xml:space="preserve">.  </w:t>
            </w:r>
          </w:p>
        </w:tc>
      </w:tr>
    </w:tbl>
    <w:p w14:paraId="009FED65" w14:textId="77777777" w:rsidR="0059033B" w:rsidRPr="00A06DD8" w:rsidRDefault="0059033B" w:rsidP="0059033B">
      <w:pPr>
        <w:tabs>
          <w:tab w:val="left" w:pos="-720"/>
        </w:tabs>
        <w:suppressAutoHyphens/>
        <w:ind w:left="-1083"/>
        <w:rPr>
          <w:rFonts w:ascii="Arial" w:hAnsi="Arial" w:cs="Arial"/>
          <w:sz w:val="22"/>
          <w:szCs w:val="22"/>
        </w:rPr>
      </w:pPr>
    </w:p>
    <w:tbl>
      <w:tblPr>
        <w:tblW w:w="935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59033B" w:rsidRPr="00A06DD8" w14:paraId="56D956C9" w14:textId="77777777" w:rsidTr="00DB114A">
        <w:tc>
          <w:tcPr>
            <w:tcW w:w="9355" w:type="dxa"/>
            <w:shd w:val="pct10" w:color="auto" w:fill="auto"/>
          </w:tcPr>
          <w:p w14:paraId="1262FC6F" w14:textId="4854AD3B" w:rsidR="0059033B" w:rsidRPr="00A06DD8" w:rsidRDefault="0059033B" w:rsidP="00266970">
            <w:pPr>
              <w:rPr>
                <w:rFonts w:ascii="Arial" w:hAnsi="Arial" w:cs="Arial"/>
                <w:b/>
                <w:sz w:val="22"/>
                <w:szCs w:val="22"/>
              </w:rPr>
            </w:pPr>
            <w:r w:rsidRPr="00A06DD8">
              <w:rPr>
                <w:rFonts w:ascii="Arial" w:hAnsi="Arial" w:cs="Arial"/>
                <w:b/>
                <w:sz w:val="22"/>
                <w:szCs w:val="22"/>
              </w:rPr>
              <w:t>2B. For applicants proposing a School Violence Prevention (SVP) program</w:t>
            </w:r>
            <w:r w:rsidR="00F51AE8">
              <w:rPr>
                <w:rFonts w:ascii="Arial" w:hAnsi="Arial" w:cs="Arial"/>
                <w:b/>
                <w:sz w:val="22"/>
                <w:szCs w:val="22"/>
              </w:rPr>
              <w:t xml:space="preserve"> </w:t>
            </w:r>
            <w:r>
              <w:rPr>
                <w:rFonts w:ascii="Arial" w:hAnsi="Arial" w:cs="Arial"/>
                <w:b/>
                <w:sz w:val="22"/>
                <w:szCs w:val="22"/>
              </w:rPr>
              <w:t>(</w:t>
            </w:r>
            <w:r w:rsidRPr="00A06DD8">
              <w:rPr>
                <w:rFonts w:ascii="Arial" w:hAnsi="Arial" w:cs="Arial"/>
                <w:b/>
                <w:sz w:val="22"/>
                <w:szCs w:val="22"/>
              </w:rPr>
              <w:t>20 Points</w:t>
            </w:r>
            <w:r>
              <w:rPr>
                <w:rFonts w:ascii="Arial" w:hAnsi="Arial" w:cs="Arial"/>
                <w:b/>
                <w:sz w:val="22"/>
                <w:szCs w:val="22"/>
              </w:rPr>
              <w:t>)</w:t>
            </w:r>
          </w:p>
          <w:p w14:paraId="7A7ADF66" w14:textId="77777777" w:rsidR="0059033B" w:rsidRPr="00A06DD8" w:rsidRDefault="0059033B" w:rsidP="00266970">
            <w:pPr>
              <w:rPr>
                <w:rFonts w:ascii="Arial" w:hAnsi="Arial" w:cs="Arial"/>
                <w:b/>
                <w:sz w:val="22"/>
                <w:szCs w:val="22"/>
              </w:rPr>
            </w:pPr>
          </w:p>
        </w:tc>
      </w:tr>
      <w:tr w:rsidR="0059033B" w:rsidRPr="00A06DD8" w14:paraId="6970E22C" w14:textId="77777777" w:rsidTr="00DB114A">
        <w:tc>
          <w:tcPr>
            <w:tcW w:w="9355" w:type="dxa"/>
          </w:tcPr>
          <w:p w14:paraId="6AE32F83" w14:textId="77777777" w:rsidR="0059033B" w:rsidRPr="00A06DD8" w:rsidRDefault="0059033B" w:rsidP="00266970">
            <w:pPr>
              <w:tabs>
                <w:tab w:val="left" w:pos="-720"/>
                <w:tab w:val="left" w:pos="0"/>
                <w:tab w:val="num" w:pos="798"/>
              </w:tabs>
              <w:suppressAutoHyphens/>
              <w:jc w:val="both"/>
              <w:rPr>
                <w:rFonts w:ascii="Arial" w:hAnsi="Arial" w:cs="Arial"/>
                <w:spacing w:val="-3"/>
                <w:sz w:val="22"/>
                <w:szCs w:val="22"/>
              </w:rPr>
            </w:pPr>
          </w:p>
          <w:p w14:paraId="28A2B445" w14:textId="3B742E4E" w:rsidR="0059033B" w:rsidRPr="00A06DD8" w:rsidRDefault="0059033B" w:rsidP="00266970">
            <w:pPr>
              <w:tabs>
                <w:tab w:val="left" w:pos="-720"/>
                <w:tab w:val="left" w:pos="0"/>
                <w:tab w:val="num" w:pos="798"/>
              </w:tabs>
              <w:suppressAutoHyphens/>
              <w:jc w:val="both"/>
              <w:rPr>
                <w:rFonts w:ascii="Arial" w:hAnsi="Arial" w:cs="Arial"/>
                <w:spacing w:val="-3"/>
                <w:sz w:val="22"/>
                <w:szCs w:val="22"/>
              </w:rPr>
            </w:pPr>
            <w:r w:rsidRPr="00A06DD8">
              <w:rPr>
                <w:rFonts w:ascii="Arial" w:hAnsi="Arial" w:cs="Arial"/>
                <w:spacing w:val="-3"/>
                <w:sz w:val="22"/>
                <w:szCs w:val="22"/>
              </w:rPr>
              <w:t xml:space="preserve">Grant recipients may use funds for school violence prevention activities.  They may include, but are not limited to, safe corridors, diversity programs, collaborative school safety activities with local law enforcement or community-based organizations, metal detectors, intercom systems and other intra-school communication devices and other devices to increase school security and the safety of school personnel and students, conflict resolution, peer mediation and social/emotional skill development, and other programs including comprehensive school-based intervention models. </w:t>
            </w:r>
            <w:r>
              <w:rPr>
                <w:rFonts w:ascii="Arial" w:hAnsi="Arial" w:cs="Arial"/>
                <w:spacing w:val="-3"/>
                <w:sz w:val="22"/>
                <w:szCs w:val="22"/>
              </w:rPr>
              <w:t>Funds may not be used for facial recognition technology.</w:t>
            </w:r>
            <w:r w:rsidRPr="00A06DD8">
              <w:rPr>
                <w:rFonts w:ascii="Arial" w:hAnsi="Arial" w:cs="Arial"/>
                <w:spacing w:val="-3"/>
                <w:sz w:val="22"/>
                <w:szCs w:val="22"/>
              </w:rPr>
              <w:t xml:space="preserve"> These programs should be consistent with the purposes for the school safety plans required by </w:t>
            </w:r>
            <w:bookmarkStart w:id="44" w:name="_Hlk29896878"/>
            <w:r>
              <w:rPr>
                <w:rFonts w:ascii="Arial" w:hAnsi="Arial" w:cs="Arial"/>
                <w:spacing w:val="-3"/>
                <w:sz w:val="22"/>
                <w:szCs w:val="22"/>
              </w:rPr>
              <w:fldChar w:fldCharType="begin"/>
            </w:r>
            <w:r>
              <w:rPr>
                <w:rFonts w:ascii="Arial" w:hAnsi="Arial" w:cs="Arial"/>
                <w:spacing w:val="-3"/>
                <w:sz w:val="22"/>
                <w:szCs w:val="22"/>
              </w:rPr>
              <w:instrText xml:space="preserve"> HYPERLINK "https://codes.findlaw.com/ny/education-law/edn-sect-2801-a.html" </w:instrText>
            </w:r>
            <w:r>
              <w:rPr>
                <w:rFonts w:ascii="Arial" w:hAnsi="Arial" w:cs="Arial"/>
                <w:spacing w:val="-3"/>
                <w:sz w:val="22"/>
                <w:szCs w:val="22"/>
              </w:rPr>
              <w:fldChar w:fldCharType="separate"/>
            </w:r>
            <w:r w:rsidRPr="00D2160A">
              <w:rPr>
                <w:rStyle w:val="Hyperlink"/>
                <w:rFonts w:ascii="Arial" w:hAnsi="Arial" w:cs="Arial"/>
                <w:spacing w:val="-3"/>
                <w:sz w:val="22"/>
                <w:szCs w:val="22"/>
              </w:rPr>
              <w:t>§2801-a</w:t>
            </w:r>
            <w:r>
              <w:rPr>
                <w:rFonts w:ascii="Arial" w:hAnsi="Arial" w:cs="Arial"/>
                <w:spacing w:val="-3"/>
                <w:sz w:val="22"/>
                <w:szCs w:val="22"/>
              </w:rPr>
              <w:fldChar w:fldCharType="end"/>
            </w:r>
            <w:r w:rsidRPr="00A06DD8">
              <w:rPr>
                <w:rFonts w:ascii="Arial" w:hAnsi="Arial" w:cs="Arial"/>
                <w:spacing w:val="-3"/>
                <w:sz w:val="22"/>
                <w:szCs w:val="22"/>
              </w:rPr>
              <w:t>, of Education Law</w:t>
            </w:r>
            <w:bookmarkEnd w:id="44"/>
            <w:r w:rsidRPr="00A06DD8">
              <w:rPr>
                <w:rFonts w:ascii="Arial" w:hAnsi="Arial" w:cs="Arial"/>
                <w:spacing w:val="-3"/>
                <w:sz w:val="22"/>
                <w:szCs w:val="22"/>
              </w:rPr>
              <w:t xml:space="preserve">. </w:t>
            </w:r>
          </w:p>
          <w:p w14:paraId="04EA8254" w14:textId="77777777" w:rsidR="0059033B" w:rsidRPr="00A06DD8" w:rsidRDefault="0059033B" w:rsidP="00266970">
            <w:pPr>
              <w:tabs>
                <w:tab w:val="left" w:pos="-720"/>
                <w:tab w:val="left" w:pos="0"/>
                <w:tab w:val="num" w:pos="798"/>
              </w:tabs>
              <w:suppressAutoHyphens/>
              <w:ind w:left="342"/>
              <w:jc w:val="both"/>
              <w:rPr>
                <w:rFonts w:ascii="Arial" w:hAnsi="Arial" w:cs="Arial"/>
                <w:spacing w:val="-3"/>
                <w:sz w:val="22"/>
                <w:szCs w:val="22"/>
              </w:rPr>
            </w:pPr>
          </w:p>
          <w:p w14:paraId="33967A07" w14:textId="77777777" w:rsidR="0059033B" w:rsidRPr="00A06DD8" w:rsidRDefault="0059033B" w:rsidP="00266970">
            <w:pPr>
              <w:tabs>
                <w:tab w:val="left" w:pos="-720"/>
                <w:tab w:val="left" w:pos="0"/>
                <w:tab w:val="num" w:pos="798"/>
              </w:tabs>
              <w:suppressAutoHyphens/>
              <w:jc w:val="both"/>
              <w:rPr>
                <w:rFonts w:ascii="Arial" w:hAnsi="Arial" w:cs="Arial"/>
                <w:spacing w:val="-3"/>
                <w:sz w:val="22"/>
                <w:szCs w:val="22"/>
              </w:rPr>
            </w:pPr>
            <w:r w:rsidRPr="00A06DD8">
              <w:rPr>
                <w:rFonts w:ascii="Arial" w:hAnsi="Arial" w:cs="Arial"/>
                <w:spacing w:val="-3"/>
                <w:sz w:val="22"/>
                <w:szCs w:val="22"/>
              </w:rPr>
              <w:t xml:space="preserve">Provide a description of how the proposed program will be consistent with the school safety plan(s), how key stakeholders have been and will continue to be involved with implementation, and how goods and services, and program activities enhance and support school safety.  </w:t>
            </w:r>
          </w:p>
          <w:p w14:paraId="2ED42A26" w14:textId="77777777" w:rsidR="0059033B" w:rsidRPr="00A06DD8" w:rsidRDefault="0059033B" w:rsidP="00266970">
            <w:pPr>
              <w:tabs>
                <w:tab w:val="left" w:pos="-720"/>
                <w:tab w:val="left" w:pos="0"/>
              </w:tabs>
              <w:suppressAutoHyphens/>
              <w:ind w:left="399"/>
              <w:jc w:val="both"/>
              <w:rPr>
                <w:rFonts w:ascii="Arial" w:hAnsi="Arial" w:cs="Arial"/>
                <w:spacing w:val="-3"/>
                <w:sz w:val="22"/>
                <w:szCs w:val="22"/>
              </w:rPr>
            </w:pPr>
          </w:p>
          <w:p w14:paraId="1C61B1D9" w14:textId="77777777" w:rsidR="0059033B" w:rsidRPr="00A06DD8" w:rsidRDefault="0059033B" w:rsidP="00266970">
            <w:pPr>
              <w:tabs>
                <w:tab w:val="left" w:pos="-720"/>
                <w:tab w:val="left" w:pos="0"/>
              </w:tabs>
              <w:suppressAutoHyphens/>
              <w:jc w:val="both"/>
              <w:rPr>
                <w:rFonts w:ascii="Arial" w:hAnsi="Arial" w:cs="Arial"/>
                <w:spacing w:val="-3"/>
                <w:sz w:val="22"/>
                <w:szCs w:val="22"/>
              </w:rPr>
            </w:pPr>
            <w:r w:rsidRPr="00A06DD8">
              <w:rPr>
                <w:rFonts w:ascii="Arial" w:hAnsi="Arial" w:cs="Arial"/>
                <w:b/>
                <w:bCs/>
                <w:color w:val="000000"/>
                <w:sz w:val="22"/>
                <w:szCs w:val="22"/>
              </w:rPr>
              <w:t>Scoring Indicators</w:t>
            </w:r>
            <w:r w:rsidRPr="00A06DD8">
              <w:rPr>
                <w:rFonts w:ascii="Arial" w:hAnsi="Arial" w:cs="Arial"/>
                <w:color w:val="000000"/>
                <w:sz w:val="22"/>
                <w:szCs w:val="22"/>
              </w:rPr>
              <w:t xml:space="preserve">: </w:t>
            </w:r>
          </w:p>
          <w:p w14:paraId="6AF09497" w14:textId="77777777" w:rsidR="0059033B" w:rsidRPr="00A06DD8" w:rsidRDefault="0059033B" w:rsidP="00266970">
            <w:pPr>
              <w:tabs>
                <w:tab w:val="left" w:pos="-720"/>
                <w:tab w:val="left" w:pos="0"/>
                <w:tab w:val="num" w:pos="759"/>
              </w:tabs>
              <w:suppressAutoHyphens/>
              <w:jc w:val="both"/>
              <w:rPr>
                <w:rFonts w:ascii="Arial" w:hAnsi="Arial" w:cs="Arial"/>
                <w:sz w:val="22"/>
                <w:szCs w:val="22"/>
              </w:rPr>
            </w:pPr>
          </w:p>
          <w:p w14:paraId="2A815EFD" w14:textId="05225B44" w:rsidR="0059033B" w:rsidRPr="00A06DD8" w:rsidRDefault="0059033B" w:rsidP="00015CC7">
            <w:pPr>
              <w:numPr>
                <w:ilvl w:val="0"/>
                <w:numId w:val="60"/>
              </w:numPr>
              <w:tabs>
                <w:tab w:val="left" w:pos="-720"/>
                <w:tab w:val="left" w:pos="0"/>
              </w:tabs>
              <w:suppressAutoHyphens/>
              <w:jc w:val="both"/>
              <w:rPr>
                <w:rFonts w:ascii="Arial" w:hAnsi="Arial" w:cs="Arial"/>
                <w:sz w:val="22"/>
                <w:szCs w:val="22"/>
              </w:rPr>
            </w:pPr>
            <w:r w:rsidRPr="00A06DD8">
              <w:rPr>
                <w:rFonts w:ascii="Arial" w:hAnsi="Arial" w:cs="Arial"/>
                <w:sz w:val="22"/>
                <w:szCs w:val="22"/>
              </w:rPr>
              <w:t>Describe plans for how the proposed program will be aligned with school safety plan(s) of the participating school district(s)</w:t>
            </w:r>
            <w:r w:rsidR="00F51AE8">
              <w:rPr>
                <w:rFonts w:ascii="Arial" w:hAnsi="Arial" w:cs="Arial"/>
                <w:sz w:val="22"/>
                <w:szCs w:val="22"/>
              </w:rPr>
              <w:t xml:space="preserve"> (5 points)</w:t>
            </w:r>
            <w:r w:rsidRPr="00A06DD8">
              <w:rPr>
                <w:rFonts w:ascii="Arial" w:hAnsi="Arial" w:cs="Arial"/>
                <w:sz w:val="22"/>
                <w:szCs w:val="22"/>
              </w:rPr>
              <w:t>;</w:t>
            </w:r>
          </w:p>
          <w:p w14:paraId="4025ECBF" w14:textId="77777777" w:rsidR="0059033B" w:rsidRPr="00A06DD8" w:rsidRDefault="0059033B" w:rsidP="00266970">
            <w:pPr>
              <w:tabs>
                <w:tab w:val="left" w:pos="-720"/>
                <w:tab w:val="left" w:pos="0"/>
              </w:tabs>
              <w:suppressAutoHyphens/>
              <w:jc w:val="both"/>
              <w:rPr>
                <w:rFonts w:ascii="Arial" w:hAnsi="Arial" w:cs="Arial"/>
                <w:spacing w:val="-3"/>
                <w:sz w:val="22"/>
                <w:szCs w:val="22"/>
              </w:rPr>
            </w:pPr>
          </w:p>
          <w:p w14:paraId="09F83741" w14:textId="50B0369C" w:rsidR="0059033B" w:rsidRPr="00A06DD8" w:rsidRDefault="0059033B" w:rsidP="00015CC7">
            <w:pPr>
              <w:numPr>
                <w:ilvl w:val="0"/>
                <w:numId w:val="60"/>
              </w:numPr>
              <w:tabs>
                <w:tab w:val="left" w:pos="-720"/>
                <w:tab w:val="left" w:pos="0"/>
              </w:tabs>
              <w:suppressAutoHyphens/>
              <w:jc w:val="both"/>
              <w:rPr>
                <w:rFonts w:ascii="Arial" w:hAnsi="Arial" w:cs="Arial"/>
                <w:spacing w:val="-3"/>
                <w:sz w:val="22"/>
                <w:szCs w:val="22"/>
              </w:rPr>
            </w:pPr>
            <w:r w:rsidRPr="00A06DD8">
              <w:rPr>
                <w:rFonts w:ascii="Arial" w:hAnsi="Arial" w:cs="Arial"/>
                <w:sz w:val="22"/>
                <w:szCs w:val="22"/>
              </w:rPr>
              <w:t>Describe the equipment needs to ensure the safety of students, families, and staff</w:t>
            </w:r>
            <w:r w:rsidR="00F51AE8">
              <w:rPr>
                <w:rFonts w:ascii="Arial" w:hAnsi="Arial" w:cs="Arial"/>
                <w:sz w:val="22"/>
                <w:szCs w:val="22"/>
              </w:rPr>
              <w:t xml:space="preserve"> (5 </w:t>
            </w:r>
            <w:r w:rsidR="00053AB7">
              <w:rPr>
                <w:rFonts w:ascii="Arial" w:hAnsi="Arial" w:cs="Arial"/>
                <w:sz w:val="22"/>
                <w:szCs w:val="22"/>
              </w:rPr>
              <w:t>points</w:t>
            </w:r>
            <w:r w:rsidR="00F51AE8">
              <w:rPr>
                <w:rFonts w:ascii="Arial" w:hAnsi="Arial" w:cs="Arial"/>
                <w:sz w:val="22"/>
                <w:szCs w:val="22"/>
              </w:rPr>
              <w:t>)</w:t>
            </w:r>
            <w:r w:rsidRPr="00A06DD8">
              <w:rPr>
                <w:rFonts w:ascii="Arial" w:hAnsi="Arial" w:cs="Arial"/>
                <w:sz w:val="22"/>
                <w:szCs w:val="22"/>
              </w:rPr>
              <w:t>;</w:t>
            </w:r>
          </w:p>
          <w:p w14:paraId="126C6041" w14:textId="77777777" w:rsidR="0059033B" w:rsidRPr="00A06DD8" w:rsidRDefault="0059033B" w:rsidP="00266970">
            <w:pPr>
              <w:tabs>
                <w:tab w:val="left" w:pos="-720"/>
                <w:tab w:val="left" w:pos="0"/>
              </w:tabs>
              <w:suppressAutoHyphens/>
              <w:jc w:val="both"/>
              <w:rPr>
                <w:rFonts w:ascii="Arial" w:hAnsi="Arial" w:cs="Arial"/>
                <w:sz w:val="22"/>
                <w:szCs w:val="22"/>
              </w:rPr>
            </w:pPr>
          </w:p>
          <w:p w14:paraId="62B55476" w14:textId="33CB9E3A" w:rsidR="0059033B" w:rsidRPr="00A06DD8" w:rsidRDefault="0059033B" w:rsidP="00015CC7">
            <w:pPr>
              <w:numPr>
                <w:ilvl w:val="0"/>
                <w:numId w:val="60"/>
              </w:numPr>
              <w:tabs>
                <w:tab w:val="left" w:pos="-720"/>
                <w:tab w:val="left" w:pos="0"/>
              </w:tabs>
              <w:suppressAutoHyphens/>
              <w:jc w:val="both"/>
              <w:rPr>
                <w:rFonts w:ascii="Arial" w:hAnsi="Arial" w:cs="Arial"/>
                <w:spacing w:val="-3"/>
                <w:sz w:val="22"/>
                <w:szCs w:val="22"/>
              </w:rPr>
            </w:pPr>
            <w:r w:rsidRPr="00A06DD8">
              <w:rPr>
                <w:rFonts w:ascii="Arial" w:hAnsi="Arial" w:cs="Arial"/>
                <w:sz w:val="22"/>
                <w:szCs w:val="22"/>
              </w:rPr>
              <w:t>Describe how teachers, school administrators, students</w:t>
            </w:r>
            <w:r>
              <w:rPr>
                <w:rFonts w:ascii="Arial" w:hAnsi="Arial" w:cs="Arial"/>
                <w:sz w:val="22"/>
                <w:szCs w:val="22"/>
              </w:rPr>
              <w:t>,</w:t>
            </w:r>
            <w:r w:rsidRPr="00A06DD8">
              <w:rPr>
                <w:rFonts w:ascii="Arial" w:hAnsi="Arial" w:cs="Arial"/>
                <w:sz w:val="22"/>
                <w:szCs w:val="22"/>
              </w:rPr>
              <w:t xml:space="preserve"> and parents have meaningful involvement in planning and design of the violence prevention program. Include how students and parents will continue to have meaningful involvement in the planning and implementation of the program</w:t>
            </w:r>
            <w:r w:rsidR="00F51AE8">
              <w:rPr>
                <w:rFonts w:ascii="Arial" w:hAnsi="Arial" w:cs="Arial"/>
                <w:sz w:val="22"/>
                <w:szCs w:val="22"/>
              </w:rPr>
              <w:t xml:space="preserve"> (5 points)</w:t>
            </w:r>
            <w:r w:rsidRPr="00A06DD8">
              <w:rPr>
                <w:rFonts w:ascii="Arial" w:hAnsi="Arial" w:cs="Arial"/>
                <w:sz w:val="22"/>
                <w:szCs w:val="22"/>
              </w:rPr>
              <w:t>; and</w:t>
            </w:r>
          </w:p>
          <w:p w14:paraId="61760B35" w14:textId="77777777" w:rsidR="0059033B" w:rsidRPr="00A06DD8" w:rsidRDefault="0059033B" w:rsidP="00266970">
            <w:pPr>
              <w:tabs>
                <w:tab w:val="left" w:pos="-720"/>
                <w:tab w:val="left" w:pos="0"/>
              </w:tabs>
              <w:suppressAutoHyphens/>
              <w:ind w:left="759"/>
              <w:jc w:val="both"/>
              <w:rPr>
                <w:rFonts w:ascii="Arial" w:hAnsi="Arial" w:cs="Arial"/>
                <w:spacing w:val="-3"/>
                <w:sz w:val="22"/>
                <w:szCs w:val="22"/>
              </w:rPr>
            </w:pPr>
          </w:p>
          <w:p w14:paraId="0898D004" w14:textId="339D62F6" w:rsidR="0059033B" w:rsidRPr="00A06DD8" w:rsidRDefault="0059033B" w:rsidP="00015CC7">
            <w:pPr>
              <w:numPr>
                <w:ilvl w:val="0"/>
                <w:numId w:val="60"/>
              </w:numPr>
              <w:tabs>
                <w:tab w:val="left" w:pos="-720"/>
                <w:tab w:val="left" w:pos="0"/>
              </w:tabs>
              <w:suppressAutoHyphens/>
              <w:jc w:val="both"/>
              <w:rPr>
                <w:rFonts w:ascii="Arial" w:hAnsi="Arial" w:cs="Arial"/>
                <w:spacing w:val="-3"/>
                <w:sz w:val="22"/>
                <w:szCs w:val="22"/>
              </w:rPr>
            </w:pPr>
            <w:r w:rsidRPr="00A06DD8">
              <w:rPr>
                <w:rFonts w:ascii="Arial" w:hAnsi="Arial" w:cs="Arial"/>
                <w:sz w:val="22"/>
                <w:szCs w:val="22"/>
              </w:rPr>
              <w:t>Describe how the proposed program activities are coordinated with services currently being provided in the participating school district(s) and are coordinated with appropriate funding sources to ensure the efficient delivery of services</w:t>
            </w:r>
            <w:r w:rsidR="00F51AE8">
              <w:rPr>
                <w:rFonts w:ascii="Arial" w:hAnsi="Arial" w:cs="Arial"/>
                <w:sz w:val="22"/>
                <w:szCs w:val="22"/>
              </w:rPr>
              <w:t xml:space="preserve"> (5 points)</w:t>
            </w:r>
            <w:r w:rsidRPr="00A06DD8">
              <w:rPr>
                <w:rFonts w:ascii="Arial" w:hAnsi="Arial" w:cs="Arial"/>
                <w:sz w:val="22"/>
                <w:szCs w:val="22"/>
              </w:rPr>
              <w:t>.</w:t>
            </w:r>
          </w:p>
        </w:tc>
      </w:tr>
    </w:tbl>
    <w:p w14:paraId="2AA19F15" w14:textId="77777777" w:rsidR="0059033B" w:rsidRPr="00A06DD8" w:rsidRDefault="0059033B" w:rsidP="0059033B">
      <w:pPr>
        <w:tabs>
          <w:tab w:val="left" w:pos="-720"/>
        </w:tabs>
        <w:suppressAutoHyphens/>
        <w:ind w:left="-1083"/>
        <w:rPr>
          <w:rFonts w:ascii="Arial" w:hAnsi="Arial" w:cs="Arial"/>
          <w:sz w:val="22"/>
          <w:szCs w:val="22"/>
        </w:rPr>
      </w:pPr>
    </w:p>
    <w:p w14:paraId="1560AE17" w14:textId="77777777" w:rsidR="0059033B" w:rsidRPr="00A06DD8" w:rsidRDefault="0059033B" w:rsidP="0059033B">
      <w:pPr>
        <w:rPr>
          <w:rFonts w:ascii="Arial" w:hAnsi="Arial" w:cs="Arial"/>
          <w:sz w:val="22"/>
          <w:szCs w:val="22"/>
        </w:rPr>
      </w:pPr>
    </w:p>
    <w:p w14:paraId="39036A71" w14:textId="6FCF96AA" w:rsidR="0059033B" w:rsidRPr="00C93E0E" w:rsidRDefault="0059033B" w:rsidP="00015CC7">
      <w:pPr>
        <w:pStyle w:val="ListParagraph"/>
        <w:numPr>
          <w:ilvl w:val="0"/>
          <w:numId w:val="32"/>
        </w:numPr>
        <w:rPr>
          <w:rFonts w:ascii="Arial" w:hAnsi="Arial" w:cs="Arial"/>
          <w:color w:val="000000"/>
          <w:sz w:val="22"/>
          <w:szCs w:val="22"/>
        </w:rPr>
      </w:pPr>
      <w:r w:rsidRPr="00C93E0E">
        <w:rPr>
          <w:rFonts w:ascii="Arial" w:hAnsi="Arial" w:cs="Arial"/>
          <w:b/>
          <w:bCs/>
          <w:color w:val="000000"/>
          <w:sz w:val="22"/>
          <w:szCs w:val="22"/>
          <w:u w:val="single"/>
        </w:rPr>
        <w:t>Project Staffing and Management</w:t>
      </w:r>
      <w:r w:rsidRPr="00C93E0E">
        <w:rPr>
          <w:rFonts w:ascii="Arial" w:hAnsi="Arial" w:cs="Arial"/>
          <w:b/>
          <w:bCs/>
          <w:color w:val="000000"/>
          <w:sz w:val="22"/>
          <w:szCs w:val="22"/>
        </w:rPr>
        <w:t xml:space="preserve"> </w:t>
      </w:r>
      <w:r w:rsidRPr="00C93E0E">
        <w:rPr>
          <w:rFonts w:ascii="Arial" w:hAnsi="Arial" w:cs="Arial"/>
          <w:bCs/>
          <w:color w:val="000000"/>
          <w:sz w:val="22"/>
          <w:szCs w:val="22"/>
        </w:rPr>
        <w:t>(25 points)</w:t>
      </w:r>
      <w:r w:rsidRPr="00C93E0E">
        <w:rPr>
          <w:rFonts w:ascii="Arial" w:hAnsi="Arial" w:cs="Arial"/>
          <w:color w:val="000000"/>
          <w:sz w:val="22"/>
          <w:szCs w:val="22"/>
        </w:rPr>
        <w:t xml:space="preserve"> </w:t>
      </w:r>
    </w:p>
    <w:p w14:paraId="531752D5" w14:textId="56CE909B" w:rsidR="0059033B" w:rsidRPr="0005489C" w:rsidRDefault="002B217D" w:rsidP="0005489C">
      <w:pPr>
        <w:autoSpaceDE w:val="0"/>
        <w:autoSpaceDN w:val="0"/>
        <w:adjustRightInd w:val="0"/>
        <w:ind w:left="360"/>
        <w:jc w:val="both"/>
        <w:rPr>
          <w:rFonts w:ascii="Arial" w:hAnsi="Arial" w:cs="Arial"/>
          <w:color w:val="000000"/>
          <w:sz w:val="22"/>
          <w:szCs w:val="22"/>
        </w:rPr>
      </w:pPr>
      <w:r w:rsidRPr="0005489C">
        <w:rPr>
          <w:rFonts w:ascii="Arial" w:hAnsi="Arial" w:cs="Arial"/>
          <w:color w:val="000000"/>
          <w:sz w:val="22"/>
          <w:szCs w:val="22"/>
        </w:rPr>
        <w:t>Describe management structure and responsibilities of key staff positions and their recruitment</w:t>
      </w:r>
      <w:r w:rsidR="00957849" w:rsidRPr="0005489C">
        <w:rPr>
          <w:rFonts w:ascii="Arial" w:hAnsi="Arial" w:cs="Arial"/>
          <w:color w:val="000000"/>
          <w:sz w:val="22"/>
          <w:szCs w:val="22"/>
        </w:rPr>
        <w:t>.</w:t>
      </w:r>
      <w:r w:rsidR="0005489C" w:rsidRPr="0005489C">
        <w:rPr>
          <w:rFonts w:ascii="Arial" w:hAnsi="Arial" w:cs="Arial"/>
          <w:color w:val="000000"/>
          <w:sz w:val="22"/>
          <w:szCs w:val="22"/>
        </w:rPr>
        <w:t xml:space="preserve"> </w:t>
      </w:r>
      <w:r w:rsidR="0005489C" w:rsidRPr="0005489C">
        <w:rPr>
          <w:rFonts w:ascii="Arial" w:hAnsi="Arial" w:cs="Arial"/>
          <w:sz w:val="22"/>
          <w:szCs w:val="22"/>
        </w:rPr>
        <w:t>Each application must include the position of Program Director.</w:t>
      </w:r>
    </w:p>
    <w:p w14:paraId="385AA694" w14:textId="08B55695" w:rsidR="002B217D" w:rsidRDefault="002B217D" w:rsidP="0059033B">
      <w:pPr>
        <w:autoSpaceDE w:val="0"/>
        <w:autoSpaceDN w:val="0"/>
        <w:adjustRightInd w:val="0"/>
        <w:ind w:left="360"/>
        <w:rPr>
          <w:rFonts w:cs="Arial"/>
          <w:color w:val="000000"/>
          <w:sz w:val="22"/>
          <w:szCs w:val="22"/>
        </w:rPr>
      </w:pPr>
    </w:p>
    <w:p w14:paraId="2FC74B4D" w14:textId="533581A7" w:rsidR="002B217D" w:rsidRPr="00C93E0E" w:rsidRDefault="002B217D" w:rsidP="0059033B">
      <w:pPr>
        <w:autoSpaceDE w:val="0"/>
        <w:autoSpaceDN w:val="0"/>
        <w:adjustRightInd w:val="0"/>
        <w:ind w:left="360"/>
        <w:rPr>
          <w:rFonts w:ascii="Arial" w:hAnsi="Arial" w:cs="Arial"/>
          <w:b/>
          <w:bCs/>
          <w:color w:val="000000"/>
          <w:sz w:val="22"/>
          <w:szCs w:val="22"/>
          <w:u w:val="single"/>
        </w:rPr>
      </w:pPr>
      <w:r w:rsidRPr="00C93E0E">
        <w:rPr>
          <w:rFonts w:ascii="Arial" w:hAnsi="Arial" w:cs="Arial"/>
          <w:b/>
          <w:bCs/>
          <w:color w:val="000000"/>
          <w:sz w:val="22"/>
          <w:szCs w:val="22"/>
          <w:u w:val="single"/>
        </w:rPr>
        <w:t>Scoring Indicators:</w:t>
      </w:r>
    </w:p>
    <w:p w14:paraId="40D190CB" w14:textId="77777777" w:rsidR="0059033B" w:rsidRPr="00C93E0E" w:rsidRDefault="0059033B" w:rsidP="00015CC7">
      <w:pPr>
        <w:pStyle w:val="ListParagraph"/>
        <w:numPr>
          <w:ilvl w:val="0"/>
          <w:numId w:val="40"/>
        </w:numPr>
        <w:autoSpaceDE w:val="0"/>
        <w:autoSpaceDN w:val="0"/>
        <w:adjustRightInd w:val="0"/>
        <w:spacing w:before="100" w:after="100" w:line="240" w:lineRule="auto"/>
        <w:contextualSpacing w:val="0"/>
        <w:jc w:val="both"/>
        <w:rPr>
          <w:rFonts w:ascii="Arial" w:hAnsi="Arial" w:cs="Arial"/>
          <w:sz w:val="22"/>
          <w:szCs w:val="22"/>
        </w:rPr>
      </w:pPr>
      <w:r w:rsidRPr="00C93E0E">
        <w:rPr>
          <w:rFonts w:ascii="Arial" w:hAnsi="Arial" w:cs="Arial"/>
          <w:color w:val="000000"/>
          <w:sz w:val="22"/>
          <w:szCs w:val="22"/>
        </w:rPr>
        <w:t xml:space="preserve">Briefly describe all professional positions (full-time and part-time) that will be assigned directly to the project. Define role and scope of designated positions. If submitting multiple proposals for two or more geographically separate buildings, each proposal should identify internal controls for any overlapping personnel. (5 points) </w:t>
      </w:r>
    </w:p>
    <w:p w14:paraId="42AC864D" w14:textId="685C8B8F" w:rsidR="0059033B" w:rsidRPr="00C93E0E" w:rsidRDefault="0059033B" w:rsidP="00015CC7">
      <w:pPr>
        <w:pStyle w:val="ListParagraph"/>
        <w:numPr>
          <w:ilvl w:val="0"/>
          <w:numId w:val="40"/>
        </w:numPr>
        <w:autoSpaceDE w:val="0"/>
        <w:autoSpaceDN w:val="0"/>
        <w:adjustRightInd w:val="0"/>
        <w:spacing w:before="100" w:after="100" w:line="240" w:lineRule="auto"/>
        <w:contextualSpacing w:val="0"/>
        <w:jc w:val="both"/>
        <w:rPr>
          <w:rFonts w:ascii="Arial" w:hAnsi="Arial" w:cs="Arial"/>
          <w:color w:val="000000"/>
          <w:sz w:val="22"/>
          <w:szCs w:val="22"/>
        </w:rPr>
      </w:pPr>
      <w:r w:rsidRPr="00C93E0E">
        <w:rPr>
          <w:rFonts w:ascii="Arial" w:hAnsi="Arial" w:cs="Arial"/>
          <w:sz w:val="22"/>
          <w:szCs w:val="22"/>
        </w:rPr>
        <w:t xml:space="preserve">If the ESD/SVP activities take place in a school building, all staff must be trained in and familiar with the School Emergency Response Plan (as required by </w:t>
      </w:r>
      <w:hyperlink r:id="rId56" w:history="1">
        <w:r w:rsidRPr="00C93E0E">
          <w:rPr>
            <w:rStyle w:val="Hyperlink"/>
            <w:rFonts w:ascii="Arial" w:hAnsi="Arial" w:cs="Arial"/>
            <w:sz w:val="22"/>
            <w:szCs w:val="22"/>
          </w:rPr>
          <w:t>§2801-a</w:t>
        </w:r>
      </w:hyperlink>
      <w:r w:rsidR="00561BF4">
        <w:rPr>
          <w:rFonts w:ascii="Arial" w:hAnsi="Arial" w:cs="Arial"/>
          <w:sz w:val="22"/>
          <w:szCs w:val="22"/>
        </w:rPr>
        <w:t xml:space="preserve"> </w:t>
      </w:r>
      <w:r w:rsidRPr="00C93E0E">
        <w:rPr>
          <w:rFonts w:ascii="Arial" w:hAnsi="Arial" w:cs="Arial"/>
          <w:sz w:val="22"/>
          <w:szCs w:val="22"/>
        </w:rPr>
        <w:t>of Education Law)  and emergency procedures. (5 points)</w:t>
      </w:r>
    </w:p>
    <w:p w14:paraId="6FA9078B" w14:textId="0AF40E39" w:rsidR="0059033B" w:rsidRPr="00C93E0E" w:rsidRDefault="0059033B" w:rsidP="00015CC7">
      <w:pPr>
        <w:pStyle w:val="ListParagraph"/>
        <w:numPr>
          <w:ilvl w:val="0"/>
          <w:numId w:val="40"/>
        </w:numPr>
        <w:autoSpaceDE w:val="0"/>
        <w:autoSpaceDN w:val="0"/>
        <w:adjustRightInd w:val="0"/>
        <w:spacing w:before="100" w:after="100" w:line="240" w:lineRule="auto"/>
        <w:contextualSpacing w:val="0"/>
        <w:jc w:val="both"/>
        <w:rPr>
          <w:rFonts w:ascii="Arial" w:hAnsi="Arial" w:cs="Arial"/>
          <w:color w:val="000000"/>
          <w:sz w:val="22"/>
          <w:szCs w:val="22"/>
        </w:rPr>
      </w:pPr>
      <w:r w:rsidRPr="00C93E0E">
        <w:rPr>
          <w:rFonts w:ascii="Arial" w:hAnsi="Arial" w:cs="Arial"/>
          <w:color w:val="000000"/>
          <w:sz w:val="22"/>
          <w:szCs w:val="22"/>
        </w:rPr>
        <w:t>Attach the current resumes for all full-time and part-time professionals, including instructional staff, to be assigned to the project.  In the event staff has not been hired</w:t>
      </w:r>
      <w:r w:rsidR="002B217D">
        <w:rPr>
          <w:rFonts w:ascii="Arial" w:hAnsi="Arial" w:cs="Arial"/>
          <w:color w:val="000000"/>
          <w:sz w:val="22"/>
          <w:szCs w:val="22"/>
        </w:rPr>
        <w:t>,</w:t>
      </w:r>
      <w:r w:rsidRPr="00C93E0E">
        <w:rPr>
          <w:rFonts w:ascii="Arial" w:hAnsi="Arial" w:cs="Arial"/>
          <w:color w:val="000000"/>
          <w:sz w:val="22"/>
          <w:szCs w:val="22"/>
        </w:rPr>
        <w:t xml:space="preserve"> provide the </w:t>
      </w:r>
      <w:r w:rsidR="008A4FF4" w:rsidRPr="008A4FF4">
        <w:rPr>
          <w:rFonts w:ascii="Arial" w:hAnsi="Arial" w:cs="Arial"/>
          <w:color w:val="000000"/>
          <w:sz w:val="22"/>
          <w:szCs w:val="22"/>
        </w:rPr>
        <w:t>position</w:t>
      </w:r>
      <w:r w:rsidRPr="00C93E0E">
        <w:rPr>
          <w:rFonts w:ascii="Arial" w:hAnsi="Arial" w:cs="Arial"/>
          <w:color w:val="000000"/>
          <w:sz w:val="22"/>
          <w:szCs w:val="22"/>
        </w:rPr>
        <w:t xml:space="preserve"> descriptions.  The Pro</w:t>
      </w:r>
      <w:r w:rsidR="00B1338B">
        <w:rPr>
          <w:rFonts w:ascii="Arial" w:hAnsi="Arial" w:cs="Arial"/>
          <w:color w:val="000000"/>
          <w:sz w:val="22"/>
          <w:szCs w:val="22"/>
        </w:rPr>
        <w:t>gram</w:t>
      </w:r>
      <w:r w:rsidRPr="00C93E0E">
        <w:rPr>
          <w:rFonts w:ascii="Arial" w:hAnsi="Arial" w:cs="Arial"/>
          <w:color w:val="000000"/>
          <w:sz w:val="22"/>
          <w:szCs w:val="22"/>
        </w:rPr>
        <w:t xml:space="preserve"> Director should have a minimum of a bachelor’s degree with 3-5 years of program administration &amp; management experience, experience in fiscal management and budgetary oversight, and experience working with extended school day and violence prevention programming. (5 points) </w:t>
      </w:r>
    </w:p>
    <w:p w14:paraId="42935BF4" w14:textId="7C833316" w:rsidR="0059033B" w:rsidRPr="00C93E0E" w:rsidRDefault="0059033B" w:rsidP="00015CC7">
      <w:pPr>
        <w:pStyle w:val="ListParagraph"/>
        <w:numPr>
          <w:ilvl w:val="0"/>
          <w:numId w:val="40"/>
        </w:numPr>
        <w:autoSpaceDE w:val="0"/>
        <w:autoSpaceDN w:val="0"/>
        <w:adjustRightInd w:val="0"/>
        <w:spacing w:before="100" w:after="100" w:line="240" w:lineRule="auto"/>
        <w:contextualSpacing w:val="0"/>
        <w:jc w:val="both"/>
        <w:rPr>
          <w:rFonts w:ascii="Arial" w:hAnsi="Arial" w:cs="Arial"/>
          <w:color w:val="000000"/>
          <w:sz w:val="22"/>
          <w:szCs w:val="22"/>
        </w:rPr>
      </w:pPr>
      <w:r w:rsidRPr="00C93E0E">
        <w:rPr>
          <w:rFonts w:ascii="Arial" w:hAnsi="Arial" w:cs="Arial"/>
          <w:color w:val="000000"/>
          <w:sz w:val="22"/>
          <w:szCs w:val="22"/>
        </w:rPr>
        <w:lastRenderedPageBreak/>
        <w:t xml:space="preserve">Describe a management plan that will </w:t>
      </w:r>
      <w:r w:rsidR="006C54EC">
        <w:rPr>
          <w:rFonts w:ascii="Arial" w:hAnsi="Arial" w:cs="Arial"/>
          <w:color w:val="000000"/>
          <w:sz w:val="22"/>
          <w:szCs w:val="22"/>
        </w:rPr>
        <w:t>ensure</w:t>
      </w:r>
      <w:r w:rsidR="006C54EC" w:rsidRPr="00C93E0E">
        <w:rPr>
          <w:rFonts w:ascii="Arial" w:hAnsi="Arial" w:cs="Arial"/>
          <w:color w:val="000000"/>
          <w:sz w:val="22"/>
          <w:szCs w:val="22"/>
        </w:rPr>
        <w:t xml:space="preserve"> </w:t>
      </w:r>
      <w:r w:rsidRPr="00C93E0E">
        <w:rPr>
          <w:rFonts w:ascii="Arial" w:hAnsi="Arial" w:cs="Arial"/>
          <w:color w:val="000000"/>
          <w:sz w:val="22"/>
          <w:szCs w:val="22"/>
        </w:rPr>
        <w:t xml:space="preserve">the effective completion of project activities, given the fiscal and other resources available. </w:t>
      </w:r>
      <w:r w:rsidRPr="00C93E0E">
        <w:rPr>
          <w:rFonts w:ascii="Arial" w:hAnsi="Arial" w:cs="Arial"/>
          <w:bCs/>
          <w:color w:val="000000"/>
          <w:sz w:val="22"/>
          <w:szCs w:val="22"/>
        </w:rPr>
        <w:t>Consortium applicants should d</w:t>
      </w:r>
      <w:r w:rsidRPr="00C93E0E">
        <w:rPr>
          <w:rFonts w:ascii="Arial" w:hAnsi="Arial" w:cs="Arial"/>
          <w:color w:val="000000"/>
          <w:sz w:val="22"/>
          <w:szCs w:val="22"/>
        </w:rPr>
        <w:t xml:space="preserve">emonstrate collaboration in order to establish best practices among consortium partners; describe coordination and maintenance of all reports, student records, and fiscal transactions; describe how the consortium will provide leadership and programmatic oversight of each site. </w:t>
      </w:r>
      <w:r w:rsidR="00C43726" w:rsidRPr="00C43726">
        <w:rPr>
          <w:rFonts w:ascii="Arial" w:hAnsi="Arial" w:cs="Arial"/>
          <w:color w:val="000000"/>
          <w:sz w:val="22"/>
          <w:szCs w:val="22"/>
        </w:rPr>
        <w:t>(Partnership Agreement</w:t>
      </w:r>
      <w:r w:rsidR="00C43726">
        <w:rPr>
          <w:rFonts w:ascii="Arial" w:hAnsi="Arial" w:cs="Arial"/>
          <w:color w:val="000000"/>
          <w:sz w:val="22"/>
          <w:szCs w:val="22"/>
        </w:rPr>
        <w:t>s</w:t>
      </w:r>
      <w:r w:rsidR="00C43726" w:rsidRPr="00C43726">
        <w:rPr>
          <w:rFonts w:ascii="Arial" w:hAnsi="Arial" w:cs="Arial"/>
          <w:color w:val="000000"/>
          <w:sz w:val="22"/>
          <w:szCs w:val="22"/>
        </w:rPr>
        <w:t xml:space="preserve"> </w:t>
      </w:r>
      <w:r w:rsidR="00A708F9">
        <w:rPr>
          <w:rFonts w:ascii="Arial" w:hAnsi="Arial" w:cs="Arial"/>
          <w:color w:val="000000"/>
          <w:sz w:val="22"/>
          <w:szCs w:val="22"/>
        </w:rPr>
        <w:t>[</w:t>
      </w:r>
      <w:r w:rsidR="00C43726" w:rsidRPr="00C43726">
        <w:rPr>
          <w:rFonts w:ascii="Arial" w:hAnsi="Arial" w:cs="Arial"/>
          <w:color w:val="000000"/>
          <w:sz w:val="22"/>
          <w:szCs w:val="22"/>
        </w:rPr>
        <w:t>PA</w:t>
      </w:r>
      <w:r w:rsidR="00A708F9">
        <w:rPr>
          <w:rFonts w:ascii="Arial" w:hAnsi="Arial" w:cs="Arial"/>
          <w:color w:val="000000"/>
          <w:sz w:val="22"/>
          <w:szCs w:val="22"/>
        </w:rPr>
        <w:t>]</w:t>
      </w:r>
      <w:r w:rsidR="00A708F9" w:rsidRPr="00C43726">
        <w:rPr>
          <w:rFonts w:ascii="Arial" w:hAnsi="Arial" w:cs="Arial"/>
          <w:color w:val="000000"/>
          <w:sz w:val="22"/>
          <w:szCs w:val="22"/>
        </w:rPr>
        <w:t xml:space="preserve"> </w:t>
      </w:r>
      <w:r w:rsidR="00C43726" w:rsidRPr="00C43726">
        <w:rPr>
          <w:rFonts w:ascii="Arial" w:hAnsi="Arial" w:cs="Arial"/>
          <w:color w:val="000000"/>
          <w:sz w:val="22"/>
          <w:szCs w:val="22"/>
        </w:rPr>
        <w:t>for each member agency are to be submitted to NYSED and kept on file</w:t>
      </w:r>
      <w:r w:rsidR="00C00493">
        <w:rPr>
          <w:rFonts w:ascii="Arial" w:hAnsi="Arial" w:cs="Arial"/>
          <w:color w:val="000000"/>
          <w:sz w:val="22"/>
          <w:szCs w:val="22"/>
        </w:rPr>
        <w:t>.</w:t>
      </w:r>
      <w:r w:rsidR="00947168">
        <w:rPr>
          <w:rFonts w:ascii="Arial" w:hAnsi="Arial" w:cs="Arial"/>
          <w:color w:val="000000"/>
          <w:sz w:val="22"/>
          <w:szCs w:val="22"/>
        </w:rPr>
        <w:t xml:space="preserve"> It</w:t>
      </w:r>
      <w:r w:rsidR="00C43726" w:rsidRPr="00C43726">
        <w:rPr>
          <w:rFonts w:ascii="Arial" w:hAnsi="Arial" w:cs="Arial"/>
          <w:color w:val="000000"/>
          <w:sz w:val="22"/>
          <w:szCs w:val="22"/>
        </w:rPr>
        <w:t xml:space="preserve"> is recommended that the PA be submitted with the application; however, funding for project and work cannot commence prior to submission of PAs each consortium member entity.) </w:t>
      </w:r>
      <w:r w:rsidRPr="00C93E0E">
        <w:rPr>
          <w:rFonts w:ascii="Arial" w:hAnsi="Arial" w:cs="Arial"/>
          <w:color w:val="000000"/>
          <w:sz w:val="22"/>
          <w:szCs w:val="22"/>
        </w:rPr>
        <w:t xml:space="preserve">The consortium management plan should also include the organizational relationships between headquarters or the lead agency and each member institution. (5 points) </w:t>
      </w:r>
    </w:p>
    <w:p w14:paraId="450108C1" w14:textId="294B0B2A" w:rsidR="0059033B" w:rsidRPr="00C93E0E" w:rsidRDefault="0059033B" w:rsidP="00015CC7">
      <w:pPr>
        <w:numPr>
          <w:ilvl w:val="0"/>
          <w:numId w:val="40"/>
        </w:numPr>
        <w:autoSpaceDE w:val="0"/>
        <w:autoSpaceDN w:val="0"/>
        <w:adjustRightInd w:val="0"/>
        <w:jc w:val="both"/>
        <w:rPr>
          <w:rFonts w:ascii="Arial" w:hAnsi="Arial" w:cs="Arial"/>
          <w:color w:val="000000"/>
          <w:sz w:val="22"/>
          <w:szCs w:val="22"/>
        </w:rPr>
      </w:pPr>
      <w:r w:rsidRPr="00C93E0E">
        <w:rPr>
          <w:rFonts w:ascii="Arial" w:hAnsi="Arial" w:cs="Arial"/>
          <w:color w:val="000000"/>
          <w:sz w:val="22"/>
          <w:szCs w:val="22"/>
        </w:rPr>
        <w:t>Provide an organization</w:t>
      </w:r>
      <w:r w:rsidR="00531C73">
        <w:rPr>
          <w:rFonts w:ascii="Arial" w:hAnsi="Arial" w:cs="Arial"/>
          <w:color w:val="000000"/>
          <w:sz w:val="22"/>
          <w:szCs w:val="22"/>
        </w:rPr>
        <w:t>al</w:t>
      </w:r>
      <w:r w:rsidRPr="00C93E0E">
        <w:rPr>
          <w:rFonts w:ascii="Arial" w:hAnsi="Arial" w:cs="Arial"/>
          <w:color w:val="000000"/>
          <w:sz w:val="22"/>
          <w:szCs w:val="22"/>
        </w:rPr>
        <w:t xml:space="preserve"> chart that indicates the management structure of the program within the agency.   Consortium applicants should provide an organization</w:t>
      </w:r>
      <w:r w:rsidR="00531C73">
        <w:rPr>
          <w:rFonts w:ascii="Arial" w:hAnsi="Arial" w:cs="Arial"/>
          <w:color w:val="000000"/>
          <w:sz w:val="22"/>
          <w:szCs w:val="22"/>
        </w:rPr>
        <w:t>al</w:t>
      </w:r>
      <w:r w:rsidRPr="00C93E0E">
        <w:rPr>
          <w:rFonts w:ascii="Arial" w:hAnsi="Arial" w:cs="Arial"/>
          <w:color w:val="000000"/>
          <w:sz w:val="22"/>
          <w:szCs w:val="22"/>
        </w:rPr>
        <w:t xml:space="preserve"> chart of the consortium arrangement. (5 points)</w:t>
      </w:r>
    </w:p>
    <w:p w14:paraId="53B9B1D9" w14:textId="77777777" w:rsidR="0059033B" w:rsidRPr="00A06DD8" w:rsidRDefault="0059033B" w:rsidP="0059033B">
      <w:pPr>
        <w:autoSpaceDE w:val="0"/>
        <w:autoSpaceDN w:val="0"/>
        <w:adjustRightInd w:val="0"/>
        <w:ind w:left="360" w:right="360"/>
        <w:jc w:val="both"/>
        <w:rPr>
          <w:rFonts w:ascii="Arial" w:hAnsi="Arial" w:cs="Arial"/>
          <w:color w:val="000000"/>
          <w:sz w:val="22"/>
          <w:szCs w:val="22"/>
        </w:rPr>
      </w:pPr>
    </w:p>
    <w:p w14:paraId="74B533F6" w14:textId="77777777" w:rsidR="0059033B" w:rsidRPr="00A06DD8" w:rsidRDefault="0059033B" w:rsidP="0059033B">
      <w:pPr>
        <w:autoSpaceDE w:val="0"/>
        <w:autoSpaceDN w:val="0"/>
        <w:adjustRightInd w:val="0"/>
        <w:jc w:val="both"/>
        <w:rPr>
          <w:rFonts w:ascii="Arial" w:hAnsi="Arial" w:cs="Arial"/>
          <w:color w:val="000000"/>
          <w:sz w:val="22"/>
          <w:szCs w:val="22"/>
        </w:rPr>
      </w:pPr>
    </w:p>
    <w:p w14:paraId="669765FE" w14:textId="77777777" w:rsidR="0059033B" w:rsidRPr="00A06DD8" w:rsidRDefault="0059033B" w:rsidP="0059033B">
      <w:pPr>
        <w:rPr>
          <w:rFonts w:ascii="Arial" w:hAnsi="Arial" w:cs="Arial"/>
          <w:b/>
          <w:sz w:val="22"/>
          <w:szCs w:val="22"/>
        </w:rPr>
      </w:pPr>
      <w:r w:rsidRPr="00A06DD8">
        <w:rPr>
          <w:rFonts w:ascii="Arial" w:hAnsi="Arial" w:cs="Arial"/>
          <w:b/>
          <w:bCs/>
          <w:color w:val="000000"/>
          <w:sz w:val="22"/>
          <w:szCs w:val="22"/>
          <w:u w:val="single"/>
        </w:rPr>
        <w:t xml:space="preserve">4. Quality of Project Evaluation </w:t>
      </w:r>
      <w:r>
        <w:rPr>
          <w:rFonts w:ascii="Arial" w:hAnsi="Arial" w:cs="Arial"/>
          <w:sz w:val="22"/>
          <w:szCs w:val="22"/>
        </w:rPr>
        <w:t>(</w:t>
      </w:r>
      <w:r w:rsidRPr="00A06DD8">
        <w:rPr>
          <w:rFonts w:ascii="Arial" w:hAnsi="Arial" w:cs="Arial"/>
          <w:sz w:val="22"/>
          <w:szCs w:val="22"/>
        </w:rPr>
        <w:t>10 Points</w:t>
      </w:r>
      <w:r>
        <w:rPr>
          <w:rFonts w:ascii="Arial" w:hAnsi="Arial" w:cs="Arial"/>
          <w:sz w:val="22"/>
          <w:szCs w:val="22"/>
        </w:rPr>
        <w:t>)</w:t>
      </w:r>
    </w:p>
    <w:p w14:paraId="5930A467" w14:textId="77777777" w:rsidR="0059033B" w:rsidRPr="00A06DD8" w:rsidRDefault="0059033B" w:rsidP="0059033B">
      <w:pPr>
        <w:autoSpaceDE w:val="0"/>
        <w:autoSpaceDN w:val="0"/>
        <w:adjustRightInd w:val="0"/>
        <w:ind w:left="720" w:right="360"/>
        <w:jc w:val="both"/>
        <w:rPr>
          <w:rFonts w:ascii="Arial" w:hAnsi="Arial" w:cs="Arial"/>
          <w:color w:val="000000"/>
          <w:sz w:val="22"/>
          <w:szCs w:val="22"/>
        </w:rPr>
      </w:pPr>
    </w:p>
    <w:p w14:paraId="3A1FE92C" w14:textId="7F12938D" w:rsidR="0059033B" w:rsidRPr="00A06DD8" w:rsidRDefault="0059033B" w:rsidP="0059033B">
      <w:pPr>
        <w:autoSpaceDE w:val="0"/>
        <w:autoSpaceDN w:val="0"/>
        <w:adjustRightInd w:val="0"/>
        <w:ind w:left="720" w:right="360"/>
        <w:jc w:val="both"/>
        <w:rPr>
          <w:rFonts w:ascii="Arial" w:hAnsi="Arial" w:cs="Arial"/>
          <w:color w:val="000000"/>
          <w:sz w:val="22"/>
          <w:szCs w:val="22"/>
        </w:rPr>
      </w:pPr>
      <w:r w:rsidRPr="00A06DD8">
        <w:rPr>
          <w:rFonts w:ascii="Arial" w:hAnsi="Arial" w:cs="Arial"/>
          <w:color w:val="000000"/>
          <w:sz w:val="22"/>
          <w:szCs w:val="22"/>
        </w:rPr>
        <w:t xml:space="preserve">Present a comprehensive program level evaluation plan that enables ongoing program assessment and quality improvement. Describe how </w:t>
      </w:r>
      <w:r w:rsidR="00531C73">
        <w:rPr>
          <w:rFonts w:ascii="Arial" w:hAnsi="Arial" w:cs="Arial"/>
          <w:color w:val="000000"/>
          <w:sz w:val="22"/>
          <w:szCs w:val="22"/>
        </w:rPr>
        <w:t xml:space="preserve">the </w:t>
      </w:r>
      <w:r w:rsidRPr="00A06DD8">
        <w:rPr>
          <w:rFonts w:ascii="Arial" w:hAnsi="Arial" w:cs="Arial"/>
          <w:color w:val="000000"/>
          <w:sz w:val="22"/>
          <w:szCs w:val="22"/>
        </w:rPr>
        <w:t xml:space="preserve">evaluation is aligned with the goals, measurable objectives and the expected outcomes of the proposed program. </w:t>
      </w:r>
    </w:p>
    <w:p w14:paraId="75410A15" w14:textId="77777777" w:rsidR="0059033B" w:rsidRPr="00A06DD8" w:rsidRDefault="0059033B" w:rsidP="0059033B">
      <w:pPr>
        <w:autoSpaceDE w:val="0"/>
        <w:autoSpaceDN w:val="0"/>
        <w:adjustRightInd w:val="0"/>
        <w:ind w:left="720" w:right="360"/>
        <w:jc w:val="both"/>
        <w:rPr>
          <w:rFonts w:ascii="Arial" w:hAnsi="Arial" w:cs="Arial"/>
          <w:color w:val="000000"/>
          <w:sz w:val="22"/>
          <w:szCs w:val="22"/>
        </w:rPr>
      </w:pPr>
    </w:p>
    <w:p w14:paraId="5B2CC44F" w14:textId="77777777" w:rsidR="0059033B" w:rsidRPr="00A06DD8" w:rsidRDefault="0059033B" w:rsidP="0059033B">
      <w:pPr>
        <w:autoSpaceDE w:val="0"/>
        <w:autoSpaceDN w:val="0"/>
        <w:adjustRightInd w:val="0"/>
        <w:ind w:left="720" w:right="360"/>
        <w:jc w:val="both"/>
        <w:rPr>
          <w:rFonts w:ascii="Arial" w:hAnsi="Arial" w:cs="Arial"/>
          <w:color w:val="000000"/>
          <w:sz w:val="22"/>
          <w:szCs w:val="22"/>
        </w:rPr>
      </w:pPr>
      <w:r w:rsidRPr="00A06DD8">
        <w:rPr>
          <w:rFonts w:ascii="Arial" w:hAnsi="Arial" w:cs="Arial"/>
          <w:b/>
          <w:bCs/>
          <w:color w:val="000000"/>
          <w:sz w:val="22"/>
          <w:szCs w:val="22"/>
        </w:rPr>
        <w:t xml:space="preserve">Scoring Indicators: </w:t>
      </w:r>
    </w:p>
    <w:p w14:paraId="5F73EE21" w14:textId="77777777" w:rsidR="0059033B" w:rsidRPr="00A06DD8" w:rsidRDefault="0059033B" w:rsidP="0059033B">
      <w:pPr>
        <w:autoSpaceDE w:val="0"/>
        <w:autoSpaceDN w:val="0"/>
        <w:adjustRightInd w:val="0"/>
        <w:ind w:left="720"/>
        <w:jc w:val="both"/>
        <w:rPr>
          <w:rFonts w:ascii="Arial" w:hAnsi="Arial" w:cs="Arial"/>
          <w:color w:val="000000"/>
          <w:sz w:val="22"/>
          <w:szCs w:val="22"/>
        </w:rPr>
      </w:pPr>
    </w:p>
    <w:p w14:paraId="7D83433F" w14:textId="77777777" w:rsidR="0059033B" w:rsidRPr="00C93E0E" w:rsidRDefault="0059033B" w:rsidP="00015CC7">
      <w:pPr>
        <w:pStyle w:val="ListParagraph"/>
        <w:numPr>
          <w:ilvl w:val="0"/>
          <w:numId w:val="56"/>
        </w:numPr>
        <w:autoSpaceDE w:val="0"/>
        <w:autoSpaceDN w:val="0"/>
        <w:adjustRightInd w:val="0"/>
        <w:spacing w:before="0" w:after="0" w:line="240" w:lineRule="auto"/>
        <w:contextualSpacing w:val="0"/>
        <w:jc w:val="both"/>
        <w:rPr>
          <w:rFonts w:ascii="Arial" w:hAnsi="Arial" w:cs="Arial"/>
          <w:color w:val="000000"/>
          <w:sz w:val="22"/>
          <w:szCs w:val="22"/>
        </w:rPr>
      </w:pPr>
      <w:r w:rsidRPr="00C93E0E">
        <w:rPr>
          <w:rFonts w:ascii="Arial" w:hAnsi="Arial" w:cs="Arial"/>
          <w:color w:val="000000"/>
          <w:sz w:val="22"/>
          <w:szCs w:val="22"/>
        </w:rPr>
        <w:t>Describe how the data and evaluation plan are aligned with the goals, measurable objectives and the expected outcomes of the proposed program; (3 points)</w:t>
      </w:r>
    </w:p>
    <w:p w14:paraId="2FB7D13B" w14:textId="77777777" w:rsidR="0059033B" w:rsidRPr="002B217D" w:rsidRDefault="0059033B" w:rsidP="0059033B">
      <w:pPr>
        <w:autoSpaceDE w:val="0"/>
        <w:autoSpaceDN w:val="0"/>
        <w:adjustRightInd w:val="0"/>
        <w:ind w:left="1080"/>
        <w:jc w:val="both"/>
        <w:rPr>
          <w:rFonts w:ascii="Arial" w:hAnsi="Arial" w:cs="Arial"/>
          <w:color w:val="000000"/>
          <w:sz w:val="22"/>
          <w:szCs w:val="22"/>
        </w:rPr>
      </w:pPr>
    </w:p>
    <w:p w14:paraId="39E29C53" w14:textId="77777777" w:rsidR="0059033B" w:rsidRPr="00C93E0E" w:rsidRDefault="0059033B" w:rsidP="00015CC7">
      <w:pPr>
        <w:pStyle w:val="ListParagraph"/>
        <w:numPr>
          <w:ilvl w:val="0"/>
          <w:numId w:val="56"/>
        </w:numPr>
        <w:autoSpaceDE w:val="0"/>
        <w:autoSpaceDN w:val="0"/>
        <w:adjustRightInd w:val="0"/>
        <w:spacing w:before="0" w:after="0" w:line="240" w:lineRule="auto"/>
        <w:contextualSpacing w:val="0"/>
        <w:jc w:val="both"/>
        <w:rPr>
          <w:rFonts w:ascii="Arial" w:hAnsi="Arial" w:cs="Arial"/>
          <w:color w:val="000000"/>
          <w:sz w:val="22"/>
          <w:szCs w:val="22"/>
        </w:rPr>
      </w:pPr>
      <w:r w:rsidRPr="00C93E0E">
        <w:rPr>
          <w:rFonts w:ascii="Arial" w:hAnsi="Arial" w:cs="Arial"/>
          <w:color w:val="000000"/>
          <w:sz w:val="22"/>
          <w:szCs w:val="22"/>
        </w:rPr>
        <w:t>Describe how information gained from the evaluation will be used to monitor progress and guide ongoing efforts for continuous program improvement; (2 points)</w:t>
      </w:r>
    </w:p>
    <w:p w14:paraId="4593F877" w14:textId="77777777" w:rsidR="0059033B" w:rsidRPr="002B217D" w:rsidRDefault="0059033B" w:rsidP="0059033B">
      <w:pPr>
        <w:autoSpaceDE w:val="0"/>
        <w:autoSpaceDN w:val="0"/>
        <w:adjustRightInd w:val="0"/>
        <w:ind w:left="1080"/>
        <w:jc w:val="both"/>
        <w:rPr>
          <w:rFonts w:ascii="Arial" w:hAnsi="Arial" w:cs="Arial"/>
          <w:color w:val="000000"/>
          <w:sz w:val="22"/>
          <w:szCs w:val="22"/>
        </w:rPr>
      </w:pPr>
    </w:p>
    <w:p w14:paraId="58AFBEAD" w14:textId="149E3FEF" w:rsidR="0059033B" w:rsidRPr="00C93E0E" w:rsidRDefault="0059033B" w:rsidP="00015CC7">
      <w:pPr>
        <w:pStyle w:val="ListParagraph"/>
        <w:numPr>
          <w:ilvl w:val="0"/>
          <w:numId w:val="56"/>
        </w:numPr>
        <w:autoSpaceDE w:val="0"/>
        <w:autoSpaceDN w:val="0"/>
        <w:adjustRightInd w:val="0"/>
        <w:spacing w:before="0" w:after="0" w:line="240" w:lineRule="auto"/>
        <w:contextualSpacing w:val="0"/>
        <w:jc w:val="both"/>
        <w:rPr>
          <w:rFonts w:ascii="Arial" w:hAnsi="Arial" w:cs="Arial"/>
          <w:color w:val="000000"/>
          <w:sz w:val="22"/>
          <w:szCs w:val="22"/>
        </w:rPr>
      </w:pPr>
      <w:r w:rsidRPr="00C93E0E">
        <w:rPr>
          <w:rFonts w:ascii="Arial" w:hAnsi="Arial" w:cs="Arial"/>
          <w:color w:val="000000"/>
          <w:sz w:val="22"/>
          <w:szCs w:val="22"/>
        </w:rPr>
        <w:t xml:space="preserve">Describe how the </w:t>
      </w:r>
      <w:r w:rsidR="005F4921" w:rsidRPr="005F4921">
        <w:rPr>
          <w:rFonts w:ascii="Arial" w:hAnsi="Arial" w:cs="Arial"/>
          <w:color w:val="000000"/>
          <w:sz w:val="22"/>
          <w:szCs w:val="22"/>
        </w:rPr>
        <w:t>New York State Network for Youth Success</w:t>
      </w:r>
      <w:r w:rsidRPr="00C93E0E">
        <w:rPr>
          <w:rFonts w:ascii="Arial" w:hAnsi="Arial" w:cs="Arial"/>
          <w:color w:val="000000"/>
          <w:sz w:val="22"/>
          <w:szCs w:val="22"/>
        </w:rPr>
        <w:t xml:space="preserve"> Quality Self-Assessment </w:t>
      </w:r>
      <w:r w:rsidR="005F4921">
        <w:rPr>
          <w:rFonts w:ascii="Arial" w:hAnsi="Arial" w:cs="Arial"/>
          <w:color w:val="000000"/>
          <w:sz w:val="22"/>
          <w:szCs w:val="22"/>
        </w:rPr>
        <w:t xml:space="preserve">(QSA) </w:t>
      </w:r>
      <w:r w:rsidRPr="00C93E0E">
        <w:rPr>
          <w:rFonts w:ascii="Arial" w:hAnsi="Arial" w:cs="Arial"/>
          <w:color w:val="000000"/>
          <w:sz w:val="22"/>
          <w:szCs w:val="22"/>
        </w:rPr>
        <w:t>Tool will be used for program implementation, planning for program improvement; (2 points)</w:t>
      </w:r>
    </w:p>
    <w:p w14:paraId="6932DDB1" w14:textId="77777777" w:rsidR="0059033B" w:rsidRPr="002B217D" w:rsidRDefault="0059033B" w:rsidP="0059033B">
      <w:pPr>
        <w:autoSpaceDE w:val="0"/>
        <w:autoSpaceDN w:val="0"/>
        <w:adjustRightInd w:val="0"/>
        <w:ind w:left="1080"/>
        <w:jc w:val="both"/>
        <w:rPr>
          <w:rFonts w:ascii="Arial" w:hAnsi="Arial" w:cs="Arial"/>
          <w:color w:val="000000"/>
          <w:sz w:val="22"/>
          <w:szCs w:val="22"/>
        </w:rPr>
      </w:pPr>
    </w:p>
    <w:p w14:paraId="5F6FD040" w14:textId="77777777" w:rsidR="0059033B" w:rsidRPr="00C93E0E" w:rsidRDefault="0059033B" w:rsidP="00015CC7">
      <w:pPr>
        <w:pStyle w:val="ListParagraph"/>
        <w:numPr>
          <w:ilvl w:val="0"/>
          <w:numId w:val="56"/>
        </w:numPr>
        <w:autoSpaceDE w:val="0"/>
        <w:autoSpaceDN w:val="0"/>
        <w:adjustRightInd w:val="0"/>
        <w:spacing w:before="0" w:after="0" w:line="240" w:lineRule="auto"/>
        <w:contextualSpacing w:val="0"/>
        <w:jc w:val="both"/>
        <w:rPr>
          <w:rFonts w:ascii="Arial" w:hAnsi="Arial" w:cs="Arial"/>
          <w:color w:val="000000"/>
          <w:sz w:val="22"/>
          <w:szCs w:val="22"/>
        </w:rPr>
      </w:pPr>
      <w:r w:rsidRPr="00C93E0E">
        <w:rPr>
          <w:rFonts w:ascii="Arial" w:hAnsi="Arial" w:cs="Arial"/>
          <w:color w:val="000000"/>
          <w:sz w:val="22"/>
          <w:szCs w:val="22"/>
        </w:rPr>
        <w:t>Identify and describe the qualifications of the external evaluator who will collect and analyze data to assess progress toward meeting the program’s goals and objectives. (3 points)</w:t>
      </w:r>
    </w:p>
    <w:p w14:paraId="5F95183E" w14:textId="4162E715" w:rsidR="0059033B" w:rsidRPr="002B217D" w:rsidRDefault="0059033B" w:rsidP="00D550E3">
      <w:pPr>
        <w:autoSpaceDE w:val="0"/>
        <w:autoSpaceDN w:val="0"/>
        <w:adjustRightInd w:val="0"/>
        <w:ind w:left="720" w:firstLine="60"/>
        <w:jc w:val="both"/>
        <w:rPr>
          <w:rFonts w:ascii="Arial" w:hAnsi="Arial" w:cs="Arial"/>
          <w:color w:val="000000"/>
          <w:sz w:val="22"/>
          <w:szCs w:val="22"/>
        </w:rPr>
      </w:pPr>
    </w:p>
    <w:p w14:paraId="75CFD910" w14:textId="0540C5F7" w:rsidR="0059033B" w:rsidRPr="002B217D" w:rsidRDefault="0059033B" w:rsidP="0059033B">
      <w:pPr>
        <w:rPr>
          <w:rFonts w:ascii="Arial" w:hAnsi="Arial" w:cs="Arial"/>
          <w:b/>
          <w:sz w:val="22"/>
          <w:szCs w:val="22"/>
        </w:rPr>
      </w:pPr>
      <w:r w:rsidRPr="002B217D">
        <w:rPr>
          <w:rFonts w:ascii="Arial" w:hAnsi="Arial" w:cs="Arial"/>
          <w:b/>
          <w:bCs/>
          <w:color w:val="000000"/>
          <w:sz w:val="22"/>
          <w:szCs w:val="22"/>
          <w:u w:val="single"/>
        </w:rPr>
        <w:t xml:space="preserve">5. Budget and Budget Narrative </w:t>
      </w:r>
      <w:r w:rsidR="00275B99">
        <w:rPr>
          <w:rFonts w:ascii="Arial" w:hAnsi="Arial" w:cs="Arial"/>
          <w:b/>
          <w:bCs/>
          <w:color w:val="000000"/>
          <w:sz w:val="22"/>
          <w:szCs w:val="22"/>
          <w:u w:val="single"/>
        </w:rPr>
        <w:t xml:space="preserve"> </w:t>
      </w:r>
      <w:r w:rsidR="00560D42">
        <w:rPr>
          <w:rFonts w:ascii="Arial" w:hAnsi="Arial" w:cs="Arial"/>
          <w:sz w:val="22"/>
          <w:szCs w:val="22"/>
        </w:rPr>
        <w:t>(</w:t>
      </w:r>
      <w:r w:rsidRPr="002B217D">
        <w:rPr>
          <w:rFonts w:ascii="Arial" w:hAnsi="Arial" w:cs="Arial"/>
          <w:sz w:val="22"/>
          <w:szCs w:val="22"/>
        </w:rPr>
        <w:t>20 Points</w:t>
      </w:r>
      <w:r w:rsidR="00560D42">
        <w:rPr>
          <w:rFonts w:ascii="Arial" w:hAnsi="Arial" w:cs="Arial"/>
          <w:sz w:val="22"/>
          <w:szCs w:val="22"/>
        </w:rPr>
        <w:t>)</w:t>
      </w:r>
    </w:p>
    <w:p w14:paraId="41C73326" w14:textId="77777777" w:rsidR="0059033B" w:rsidRPr="002B217D" w:rsidRDefault="0059033B" w:rsidP="0059033B">
      <w:pPr>
        <w:autoSpaceDE w:val="0"/>
        <w:autoSpaceDN w:val="0"/>
        <w:adjustRightInd w:val="0"/>
        <w:ind w:left="720" w:right="360"/>
        <w:jc w:val="both"/>
        <w:rPr>
          <w:rFonts w:ascii="Arial" w:hAnsi="Arial" w:cs="Arial"/>
          <w:color w:val="000000"/>
          <w:sz w:val="22"/>
          <w:szCs w:val="22"/>
        </w:rPr>
      </w:pPr>
    </w:p>
    <w:p w14:paraId="72F4283C" w14:textId="0174A45B" w:rsidR="0059033B" w:rsidRDefault="0059033B" w:rsidP="0059033B">
      <w:pPr>
        <w:jc w:val="both"/>
        <w:rPr>
          <w:rFonts w:ascii="Arial" w:hAnsi="Arial" w:cs="Arial"/>
          <w:sz w:val="22"/>
          <w:szCs w:val="22"/>
        </w:rPr>
      </w:pPr>
      <w:r w:rsidRPr="002B217D">
        <w:rPr>
          <w:rFonts w:ascii="Arial" w:hAnsi="Arial" w:cs="Arial"/>
          <w:sz w:val="22"/>
          <w:szCs w:val="22"/>
        </w:rPr>
        <w:t xml:space="preserve">This section will describe proposed expenditures that are appropriate, reasonable, and necessary to support the project activities and goals. The proposed budget (FS-10) should reflect all required components of the program.  The expenditures must </w:t>
      </w:r>
      <w:r w:rsidRPr="00C93E0E">
        <w:rPr>
          <w:rFonts w:ascii="Arial" w:hAnsi="Arial" w:cs="Arial"/>
          <w:b/>
          <w:bCs/>
          <w:sz w:val="22"/>
          <w:szCs w:val="22"/>
          <w:u w:val="single"/>
        </w:rPr>
        <w:t>supplement and not supplant</w:t>
      </w:r>
      <w:r w:rsidRPr="002B217D">
        <w:rPr>
          <w:rFonts w:ascii="Arial" w:hAnsi="Arial" w:cs="Arial"/>
          <w:sz w:val="22"/>
          <w:szCs w:val="22"/>
        </w:rPr>
        <w:t xml:space="preserve"> services currently supported by local expenditures of federal, state, or local funds. </w:t>
      </w:r>
    </w:p>
    <w:p w14:paraId="72D1ED4E" w14:textId="77777777" w:rsidR="00FC57A5" w:rsidRPr="002B217D" w:rsidRDefault="00FC57A5" w:rsidP="0059033B">
      <w:pPr>
        <w:jc w:val="both"/>
        <w:rPr>
          <w:rFonts w:ascii="Arial" w:hAnsi="Arial" w:cs="Arial"/>
          <w:sz w:val="22"/>
          <w:szCs w:val="22"/>
        </w:rPr>
      </w:pPr>
    </w:p>
    <w:p w14:paraId="1BB8712C" w14:textId="1F364EAA" w:rsidR="0059033B" w:rsidRPr="002B217D" w:rsidRDefault="004E0696" w:rsidP="0059033B">
      <w:pPr>
        <w:jc w:val="both"/>
        <w:rPr>
          <w:rFonts w:ascii="Arial" w:hAnsi="Arial" w:cs="Arial"/>
          <w:sz w:val="22"/>
          <w:szCs w:val="22"/>
        </w:rPr>
      </w:pPr>
      <w:r>
        <w:rPr>
          <w:rFonts w:ascii="Arial" w:hAnsi="Arial" w:cs="Arial"/>
          <w:sz w:val="22"/>
          <w:szCs w:val="22"/>
        </w:rPr>
        <w:t>In your Budget Narrative (3 pages maximum), f</w:t>
      </w:r>
      <w:r w:rsidR="0059033B" w:rsidRPr="002B217D">
        <w:rPr>
          <w:rFonts w:ascii="Arial" w:hAnsi="Arial" w:cs="Arial"/>
          <w:sz w:val="22"/>
          <w:szCs w:val="22"/>
        </w:rPr>
        <w:t>or each budget category, describe how the costs are reasonable in relation to the number of children to be served, the services to be provided and the anticipated results and benefits.</w:t>
      </w:r>
    </w:p>
    <w:p w14:paraId="0DDA63B4" w14:textId="77777777" w:rsidR="0059033B" w:rsidRPr="002B217D" w:rsidRDefault="0059033B" w:rsidP="0059033B">
      <w:pPr>
        <w:rPr>
          <w:rFonts w:ascii="Arial" w:hAnsi="Arial" w:cs="Arial"/>
          <w:sz w:val="22"/>
          <w:szCs w:val="22"/>
        </w:rPr>
      </w:pPr>
    </w:p>
    <w:p w14:paraId="0E2FA525" w14:textId="77777777" w:rsidR="0059033B" w:rsidRPr="002B217D" w:rsidRDefault="0059033B" w:rsidP="0059033B">
      <w:pPr>
        <w:jc w:val="both"/>
        <w:rPr>
          <w:rFonts w:ascii="Arial" w:hAnsi="Arial" w:cs="Arial"/>
          <w:sz w:val="22"/>
          <w:szCs w:val="22"/>
        </w:rPr>
      </w:pPr>
      <w:r w:rsidRPr="002B217D">
        <w:rPr>
          <w:rFonts w:ascii="Arial" w:hAnsi="Arial" w:cs="Arial"/>
          <w:sz w:val="22"/>
          <w:szCs w:val="22"/>
        </w:rPr>
        <w:t xml:space="preserve">A quality application will demonstrate: </w:t>
      </w:r>
    </w:p>
    <w:p w14:paraId="54DF2B1F" w14:textId="0251C945" w:rsidR="0059033B" w:rsidRDefault="001E7BC0" w:rsidP="00015CC7">
      <w:pPr>
        <w:numPr>
          <w:ilvl w:val="0"/>
          <w:numId w:val="57"/>
        </w:numPr>
        <w:jc w:val="both"/>
        <w:rPr>
          <w:rFonts w:ascii="Arial" w:hAnsi="Arial" w:cs="Arial"/>
          <w:sz w:val="22"/>
          <w:szCs w:val="22"/>
        </w:rPr>
      </w:pPr>
      <w:r w:rsidRPr="002B217D">
        <w:rPr>
          <w:rFonts w:ascii="Arial" w:hAnsi="Arial" w:cs="Arial"/>
          <w:sz w:val="22"/>
          <w:szCs w:val="22"/>
        </w:rPr>
        <w:t>That p</w:t>
      </w:r>
      <w:r w:rsidR="0059033B" w:rsidRPr="002B217D">
        <w:rPr>
          <w:rFonts w:ascii="Arial" w:hAnsi="Arial" w:cs="Arial"/>
          <w:sz w:val="22"/>
          <w:szCs w:val="22"/>
        </w:rPr>
        <w:t>rogram expenditures are reasonable and are primarily targeted to the provision of direct services to students</w:t>
      </w:r>
      <w:r w:rsidRPr="002B217D">
        <w:rPr>
          <w:rFonts w:ascii="Arial" w:hAnsi="Arial" w:cs="Arial"/>
          <w:sz w:val="22"/>
          <w:szCs w:val="22"/>
        </w:rPr>
        <w:t xml:space="preserve"> (5 points)</w:t>
      </w:r>
      <w:r w:rsidR="0059033B" w:rsidRPr="002B217D">
        <w:rPr>
          <w:rFonts w:ascii="Arial" w:hAnsi="Arial" w:cs="Arial"/>
          <w:sz w:val="22"/>
          <w:szCs w:val="22"/>
        </w:rPr>
        <w:t>;</w:t>
      </w:r>
    </w:p>
    <w:p w14:paraId="16A3038E" w14:textId="77777777" w:rsidR="008B2BF0" w:rsidRPr="002B217D" w:rsidRDefault="008B2BF0" w:rsidP="00C93E0E">
      <w:pPr>
        <w:ind w:left="720"/>
        <w:jc w:val="both"/>
        <w:rPr>
          <w:rFonts w:ascii="Arial" w:hAnsi="Arial" w:cs="Arial"/>
          <w:sz w:val="22"/>
          <w:szCs w:val="22"/>
        </w:rPr>
      </w:pPr>
    </w:p>
    <w:p w14:paraId="10862453" w14:textId="51493BF6" w:rsidR="0059033B" w:rsidRPr="002B217D" w:rsidRDefault="0059033B" w:rsidP="00015CC7">
      <w:pPr>
        <w:numPr>
          <w:ilvl w:val="0"/>
          <w:numId w:val="57"/>
        </w:numPr>
        <w:jc w:val="both"/>
        <w:rPr>
          <w:rFonts w:ascii="Arial" w:hAnsi="Arial" w:cs="Arial"/>
          <w:sz w:val="22"/>
          <w:szCs w:val="22"/>
        </w:rPr>
      </w:pPr>
      <w:r w:rsidRPr="002B217D">
        <w:rPr>
          <w:rFonts w:ascii="Arial" w:hAnsi="Arial" w:cs="Arial"/>
          <w:sz w:val="22"/>
          <w:szCs w:val="22"/>
        </w:rPr>
        <w:t>A system for tracking costs that are allocated specifically for the Extended School Day/School Violence Prevention Program is in place</w:t>
      </w:r>
      <w:r w:rsidR="001E7BC0" w:rsidRPr="002B217D">
        <w:rPr>
          <w:rFonts w:ascii="Arial" w:hAnsi="Arial" w:cs="Arial"/>
          <w:sz w:val="22"/>
          <w:szCs w:val="22"/>
        </w:rPr>
        <w:t xml:space="preserve"> (5 points)</w:t>
      </w:r>
      <w:r w:rsidRPr="002B217D">
        <w:rPr>
          <w:rFonts w:ascii="Arial" w:hAnsi="Arial" w:cs="Arial"/>
          <w:sz w:val="22"/>
          <w:szCs w:val="22"/>
        </w:rPr>
        <w:t>;</w:t>
      </w:r>
    </w:p>
    <w:p w14:paraId="018E35A5" w14:textId="77777777" w:rsidR="001E7BC0" w:rsidRPr="002B217D" w:rsidRDefault="001E7BC0" w:rsidP="00C93E0E">
      <w:pPr>
        <w:ind w:left="720"/>
        <w:jc w:val="both"/>
        <w:rPr>
          <w:rFonts w:ascii="Arial" w:hAnsi="Arial" w:cs="Arial"/>
          <w:sz w:val="22"/>
          <w:szCs w:val="22"/>
        </w:rPr>
      </w:pPr>
    </w:p>
    <w:p w14:paraId="052C3263" w14:textId="1EF98FCF" w:rsidR="0059033B" w:rsidRPr="002B217D" w:rsidRDefault="0059033B" w:rsidP="00015CC7">
      <w:pPr>
        <w:numPr>
          <w:ilvl w:val="0"/>
          <w:numId w:val="57"/>
        </w:numPr>
        <w:jc w:val="both"/>
        <w:rPr>
          <w:rFonts w:ascii="Arial" w:hAnsi="Arial" w:cs="Arial"/>
          <w:sz w:val="22"/>
          <w:szCs w:val="22"/>
        </w:rPr>
      </w:pPr>
      <w:r w:rsidRPr="002B217D">
        <w:rPr>
          <w:rFonts w:ascii="Arial" w:hAnsi="Arial" w:cs="Arial"/>
          <w:sz w:val="22"/>
          <w:szCs w:val="22"/>
        </w:rPr>
        <w:t>The purpose of the allocation of funds in each budget category of the FS-10 budget form</w:t>
      </w:r>
      <w:r w:rsidR="001E7BC0" w:rsidRPr="002B217D">
        <w:rPr>
          <w:rFonts w:ascii="Arial" w:hAnsi="Arial" w:cs="Arial"/>
          <w:sz w:val="22"/>
          <w:szCs w:val="22"/>
        </w:rPr>
        <w:t xml:space="preserve">, how </w:t>
      </w:r>
      <w:r w:rsidRPr="002B217D">
        <w:rPr>
          <w:rFonts w:ascii="Arial" w:hAnsi="Arial" w:cs="Arial"/>
          <w:sz w:val="22"/>
          <w:szCs w:val="22"/>
        </w:rPr>
        <w:t>the budget reflects services to be provided, and the anticipated results and benefits</w:t>
      </w:r>
      <w:r w:rsidR="00655004" w:rsidRPr="002B217D">
        <w:rPr>
          <w:rFonts w:ascii="Arial" w:hAnsi="Arial" w:cs="Arial"/>
          <w:sz w:val="22"/>
          <w:szCs w:val="22"/>
        </w:rPr>
        <w:t xml:space="preserve"> (5 points)</w:t>
      </w:r>
      <w:r w:rsidRPr="002B217D">
        <w:rPr>
          <w:rFonts w:ascii="Arial" w:hAnsi="Arial" w:cs="Arial"/>
          <w:sz w:val="22"/>
          <w:szCs w:val="22"/>
        </w:rPr>
        <w:t>; and</w:t>
      </w:r>
    </w:p>
    <w:p w14:paraId="670EB976" w14:textId="77777777" w:rsidR="00655004" w:rsidRPr="002B217D" w:rsidRDefault="00655004" w:rsidP="00C93E0E">
      <w:pPr>
        <w:jc w:val="both"/>
        <w:rPr>
          <w:rFonts w:ascii="Arial" w:hAnsi="Arial" w:cs="Arial"/>
          <w:sz w:val="22"/>
          <w:szCs w:val="22"/>
        </w:rPr>
      </w:pPr>
    </w:p>
    <w:p w14:paraId="0B95B637" w14:textId="5CB821E7" w:rsidR="0059033B" w:rsidRPr="002B217D" w:rsidRDefault="0059033B" w:rsidP="00015CC7">
      <w:pPr>
        <w:numPr>
          <w:ilvl w:val="0"/>
          <w:numId w:val="57"/>
        </w:numPr>
        <w:autoSpaceDE w:val="0"/>
        <w:autoSpaceDN w:val="0"/>
        <w:adjustRightInd w:val="0"/>
        <w:spacing w:after="160"/>
        <w:ind w:right="360"/>
        <w:jc w:val="both"/>
        <w:rPr>
          <w:rFonts w:ascii="Arial" w:hAnsi="Arial" w:cs="Arial"/>
          <w:color w:val="000000"/>
          <w:sz w:val="22"/>
          <w:szCs w:val="22"/>
        </w:rPr>
      </w:pPr>
      <w:r w:rsidRPr="002B217D">
        <w:rPr>
          <w:rFonts w:ascii="Arial" w:hAnsi="Arial" w:cs="Arial"/>
          <w:color w:val="000000"/>
          <w:sz w:val="22"/>
          <w:szCs w:val="22"/>
        </w:rPr>
        <w:lastRenderedPageBreak/>
        <w:t xml:space="preserve">Expenditures in the budget are within </w:t>
      </w:r>
      <w:r w:rsidR="001E7BC0" w:rsidRPr="002B217D">
        <w:rPr>
          <w:rFonts w:ascii="Arial" w:hAnsi="Arial" w:cs="Arial"/>
          <w:color w:val="000000"/>
          <w:sz w:val="22"/>
          <w:szCs w:val="22"/>
        </w:rPr>
        <w:t>the</w:t>
      </w:r>
      <w:r w:rsidR="001E7BC0" w:rsidRPr="002B217D">
        <w:rPr>
          <w:rFonts w:ascii="Arial" w:hAnsi="Arial" w:cs="Arial"/>
          <w:sz w:val="22"/>
          <w:szCs w:val="22"/>
        </w:rPr>
        <w:t xml:space="preserve"> funding caps detailed in this RFP for administration (5%), planning and professional development (5%), and evaluation (3%) and the provision of minimum direct service by lead agency (15%)</w:t>
      </w:r>
      <w:r w:rsidR="00655004" w:rsidRPr="002B217D">
        <w:rPr>
          <w:rFonts w:ascii="Arial" w:hAnsi="Arial" w:cs="Arial"/>
          <w:sz w:val="22"/>
          <w:szCs w:val="22"/>
        </w:rPr>
        <w:t xml:space="preserve"> (5 points)</w:t>
      </w:r>
      <w:r w:rsidR="001E7BC0" w:rsidRPr="002B217D">
        <w:rPr>
          <w:rFonts w:ascii="Arial" w:hAnsi="Arial" w:cs="Arial"/>
          <w:sz w:val="22"/>
          <w:szCs w:val="22"/>
        </w:rPr>
        <w:t>.</w:t>
      </w:r>
    </w:p>
    <w:p w14:paraId="097C22F1" w14:textId="77777777" w:rsidR="0059033B" w:rsidRPr="00A06DD8" w:rsidRDefault="0059033B" w:rsidP="0059033B">
      <w:pPr>
        <w:autoSpaceDE w:val="0"/>
        <w:autoSpaceDN w:val="0"/>
        <w:adjustRightInd w:val="0"/>
        <w:ind w:right="360"/>
        <w:jc w:val="both"/>
        <w:rPr>
          <w:rFonts w:ascii="Arial" w:hAnsi="Arial" w:cs="Arial"/>
          <w:color w:val="000000"/>
          <w:sz w:val="22"/>
          <w:szCs w:val="22"/>
        </w:rPr>
      </w:pPr>
    </w:p>
    <w:p w14:paraId="7A552B8C" w14:textId="77777777" w:rsidR="0059033B" w:rsidRPr="00A06DD8" w:rsidRDefault="0059033B" w:rsidP="00C93E0E">
      <w:pPr>
        <w:autoSpaceDE w:val="0"/>
        <w:autoSpaceDN w:val="0"/>
        <w:adjustRightInd w:val="0"/>
        <w:ind w:right="360"/>
        <w:jc w:val="both"/>
        <w:rPr>
          <w:rFonts w:ascii="Arial" w:hAnsi="Arial" w:cs="Arial"/>
          <w:b/>
          <w:bCs/>
          <w:color w:val="000000"/>
          <w:sz w:val="22"/>
          <w:szCs w:val="22"/>
          <w:u w:val="single"/>
        </w:rPr>
      </w:pPr>
      <w:r w:rsidRPr="00A06DD8">
        <w:rPr>
          <w:rFonts w:ascii="Arial" w:hAnsi="Arial" w:cs="Arial"/>
          <w:b/>
          <w:bCs/>
          <w:color w:val="000000"/>
          <w:sz w:val="22"/>
          <w:szCs w:val="22"/>
          <w:u w:val="single"/>
        </w:rPr>
        <w:t xml:space="preserve">FS-10 Budget </w:t>
      </w:r>
    </w:p>
    <w:p w14:paraId="30749C50" w14:textId="77777777" w:rsidR="0059033B" w:rsidRPr="00A06DD8" w:rsidRDefault="0059033B" w:rsidP="00C93E0E">
      <w:pPr>
        <w:autoSpaceDE w:val="0"/>
        <w:autoSpaceDN w:val="0"/>
        <w:adjustRightInd w:val="0"/>
        <w:ind w:right="360"/>
        <w:jc w:val="both"/>
        <w:rPr>
          <w:rFonts w:ascii="Arial" w:hAnsi="Arial" w:cs="Arial"/>
          <w:color w:val="000000"/>
          <w:sz w:val="22"/>
          <w:szCs w:val="22"/>
        </w:rPr>
      </w:pPr>
    </w:p>
    <w:p w14:paraId="049D65AF" w14:textId="56C6BBD5" w:rsidR="0059033B" w:rsidRPr="00A06DD8" w:rsidRDefault="0059033B" w:rsidP="00C93E0E">
      <w:pPr>
        <w:autoSpaceDE w:val="0"/>
        <w:autoSpaceDN w:val="0"/>
        <w:adjustRightInd w:val="0"/>
        <w:jc w:val="both"/>
        <w:rPr>
          <w:rFonts w:ascii="Arial" w:hAnsi="Arial" w:cs="Arial"/>
          <w:color w:val="000000"/>
          <w:sz w:val="22"/>
          <w:szCs w:val="22"/>
        </w:rPr>
      </w:pPr>
      <w:r w:rsidRPr="00A06DD8">
        <w:rPr>
          <w:rFonts w:ascii="Arial" w:hAnsi="Arial" w:cs="Arial"/>
          <w:color w:val="000000"/>
          <w:sz w:val="22"/>
          <w:szCs w:val="22"/>
        </w:rPr>
        <w:t xml:space="preserve">The grant award period will begin on July 1, </w:t>
      </w:r>
      <w:r>
        <w:rPr>
          <w:rFonts w:ascii="Arial" w:hAnsi="Arial" w:cs="Arial"/>
          <w:color w:val="000000"/>
          <w:sz w:val="22"/>
          <w:szCs w:val="22"/>
        </w:rPr>
        <w:t>2021</w:t>
      </w:r>
      <w:r w:rsidRPr="00A06DD8">
        <w:rPr>
          <w:rFonts w:ascii="Arial" w:hAnsi="Arial" w:cs="Arial"/>
          <w:color w:val="000000"/>
          <w:sz w:val="22"/>
          <w:szCs w:val="22"/>
        </w:rPr>
        <w:t xml:space="preserve">, and end on June 30, </w:t>
      </w:r>
      <w:r>
        <w:rPr>
          <w:rFonts w:ascii="Arial" w:hAnsi="Arial" w:cs="Arial"/>
          <w:color w:val="000000"/>
          <w:sz w:val="22"/>
          <w:szCs w:val="22"/>
        </w:rPr>
        <w:t>2026</w:t>
      </w:r>
      <w:r w:rsidRPr="00A06DD8">
        <w:rPr>
          <w:rFonts w:ascii="Arial" w:hAnsi="Arial" w:cs="Arial"/>
          <w:color w:val="000000"/>
          <w:sz w:val="22"/>
          <w:szCs w:val="22"/>
        </w:rPr>
        <w:t xml:space="preserve">. The initial project period will be July 1, </w:t>
      </w:r>
      <w:r w:rsidR="00867811">
        <w:rPr>
          <w:rFonts w:ascii="Arial" w:hAnsi="Arial" w:cs="Arial"/>
          <w:color w:val="000000"/>
          <w:sz w:val="22"/>
          <w:szCs w:val="22"/>
        </w:rPr>
        <w:t>20</w:t>
      </w:r>
      <w:r>
        <w:rPr>
          <w:rFonts w:ascii="Arial" w:hAnsi="Arial" w:cs="Arial"/>
          <w:color w:val="000000"/>
          <w:sz w:val="22"/>
          <w:szCs w:val="22"/>
        </w:rPr>
        <w:t>2</w:t>
      </w:r>
      <w:r w:rsidR="00B00339">
        <w:rPr>
          <w:rFonts w:ascii="Arial" w:hAnsi="Arial" w:cs="Arial"/>
          <w:color w:val="000000"/>
          <w:sz w:val="22"/>
          <w:szCs w:val="22"/>
        </w:rPr>
        <w:t>1</w:t>
      </w:r>
      <w:r w:rsidRPr="00A06DD8">
        <w:rPr>
          <w:rFonts w:ascii="Arial" w:hAnsi="Arial" w:cs="Arial"/>
          <w:color w:val="000000"/>
          <w:sz w:val="22"/>
          <w:szCs w:val="22"/>
        </w:rPr>
        <w:t xml:space="preserve"> through June 30, 20</w:t>
      </w:r>
      <w:r w:rsidR="00B00339">
        <w:rPr>
          <w:rFonts w:ascii="Arial" w:hAnsi="Arial" w:cs="Arial"/>
          <w:color w:val="000000"/>
          <w:sz w:val="22"/>
          <w:szCs w:val="22"/>
        </w:rPr>
        <w:t>22</w:t>
      </w:r>
      <w:r w:rsidRPr="00A06DD8">
        <w:rPr>
          <w:rFonts w:ascii="Arial" w:hAnsi="Arial" w:cs="Arial"/>
          <w:color w:val="000000"/>
          <w:sz w:val="22"/>
          <w:szCs w:val="22"/>
        </w:rPr>
        <w:t xml:space="preserve">. Applicants must submit an FS-10 budget with this application, for the project period of July 1, </w:t>
      </w:r>
      <w:r>
        <w:rPr>
          <w:rFonts w:ascii="Arial" w:hAnsi="Arial" w:cs="Arial"/>
          <w:color w:val="000000"/>
          <w:sz w:val="22"/>
          <w:szCs w:val="22"/>
        </w:rPr>
        <w:t>2021</w:t>
      </w:r>
      <w:r w:rsidRPr="00A06DD8">
        <w:rPr>
          <w:rFonts w:ascii="Arial" w:hAnsi="Arial" w:cs="Arial"/>
          <w:color w:val="000000"/>
          <w:sz w:val="22"/>
          <w:szCs w:val="22"/>
        </w:rPr>
        <w:t>, through June 30, 20</w:t>
      </w:r>
      <w:r>
        <w:rPr>
          <w:rFonts w:ascii="Arial" w:hAnsi="Arial" w:cs="Arial"/>
          <w:color w:val="000000"/>
          <w:sz w:val="22"/>
          <w:szCs w:val="22"/>
        </w:rPr>
        <w:t>22</w:t>
      </w:r>
      <w:r w:rsidRPr="00A06DD8">
        <w:rPr>
          <w:rFonts w:ascii="Arial" w:hAnsi="Arial" w:cs="Arial"/>
          <w:color w:val="000000"/>
          <w:sz w:val="22"/>
          <w:szCs w:val="22"/>
        </w:rPr>
        <w:t xml:space="preserve">. The 12-month budget will be reviewed and scored. </w:t>
      </w:r>
    </w:p>
    <w:p w14:paraId="25529C07" w14:textId="77777777" w:rsidR="0059033B" w:rsidRPr="00A06DD8" w:rsidRDefault="0059033B" w:rsidP="00C93E0E">
      <w:pPr>
        <w:autoSpaceDE w:val="0"/>
        <w:autoSpaceDN w:val="0"/>
        <w:adjustRightInd w:val="0"/>
        <w:jc w:val="both"/>
        <w:rPr>
          <w:rFonts w:ascii="Arial" w:hAnsi="Arial" w:cs="Arial"/>
          <w:color w:val="000000"/>
          <w:sz w:val="22"/>
          <w:szCs w:val="22"/>
        </w:rPr>
      </w:pPr>
    </w:p>
    <w:p w14:paraId="6D388DE2" w14:textId="218C2D6F" w:rsidR="0059033B" w:rsidRPr="00117E3A" w:rsidRDefault="0059033B" w:rsidP="00C93E0E">
      <w:pPr>
        <w:autoSpaceDE w:val="0"/>
        <w:autoSpaceDN w:val="0"/>
        <w:adjustRightInd w:val="0"/>
        <w:ind w:right="360"/>
        <w:jc w:val="both"/>
        <w:rPr>
          <w:rFonts w:ascii="Arial" w:hAnsi="Arial" w:cs="Arial"/>
          <w:b/>
          <w:bCs/>
          <w:color w:val="000000"/>
          <w:sz w:val="22"/>
          <w:szCs w:val="22"/>
        </w:rPr>
      </w:pPr>
      <w:r w:rsidRPr="00A06DD8">
        <w:rPr>
          <w:rFonts w:ascii="Arial" w:hAnsi="Arial" w:cs="Arial"/>
          <w:color w:val="000000"/>
          <w:sz w:val="22"/>
          <w:szCs w:val="22"/>
        </w:rPr>
        <w:t>Budgeted costs must be in</w:t>
      </w:r>
      <w:r w:rsidR="00561BF4">
        <w:rPr>
          <w:rFonts w:ascii="Arial" w:hAnsi="Arial" w:cs="Arial"/>
          <w:color w:val="000000"/>
          <w:sz w:val="22"/>
          <w:szCs w:val="22"/>
        </w:rPr>
        <w:t xml:space="preserve"> </w:t>
      </w:r>
      <w:r w:rsidRPr="00A06DD8">
        <w:rPr>
          <w:rFonts w:ascii="Arial" w:hAnsi="Arial" w:cs="Arial"/>
          <w:color w:val="000000"/>
          <w:sz w:val="22"/>
          <w:szCs w:val="22"/>
        </w:rPr>
        <w:t xml:space="preserve">compliance with applicable State and federal laws and regulations and the Department’s Fiscal Guidelines. </w:t>
      </w:r>
      <w:r w:rsidRPr="00FC57A5">
        <w:rPr>
          <w:rFonts w:ascii="Arial" w:hAnsi="Arial" w:cs="Arial"/>
          <w:color w:val="000000"/>
          <w:sz w:val="22"/>
          <w:szCs w:val="22"/>
        </w:rPr>
        <w:t xml:space="preserve">These guidelines, as well as the FS-10 form, are available </w:t>
      </w:r>
      <w:r w:rsidR="00FC57A5" w:rsidRPr="00FC57A5">
        <w:rPr>
          <w:rFonts w:ascii="Arial" w:hAnsi="Arial" w:cs="Arial"/>
          <w:color w:val="000000"/>
          <w:sz w:val="22"/>
          <w:szCs w:val="22"/>
        </w:rPr>
        <w:t xml:space="preserve">on the </w:t>
      </w:r>
      <w:hyperlink r:id="rId57" w:history="1">
        <w:r w:rsidR="00FC57A5" w:rsidRPr="00FC57A5">
          <w:rPr>
            <w:rStyle w:val="Hyperlink"/>
            <w:rFonts w:ascii="Arial" w:hAnsi="Arial" w:cs="Arial"/>
            <w:sz w:val="22"/>
            <w:szCs w:val="22"/>
          </w:rPr>
          <w:t>NYSED website</w:t>
        </w:r>
      </w:hyperlink>
      <w:r w:rsidR="00FC57A5" w:rsidRPr="00FC57A5">
        <w:rPr>
          <w:rFonts w:ascii="Arial" w:hAnsi="Arial" w:cs="Arial"/>
          <w:color w:val="000000"/>
          <w:sz w:val="22"/>
          <w:szCs w:val="22"/>
        </w:rPr>
        <w:t>.</w:t>
      </w:r>
      <w:r w:rsidR="00FC57A5">
        <w:rPr>
          <w:rFonts w:ascii="Arial" w:hAnsi="Arial" w:cs="Arial"/>
          <w:b/>
          <w:bCs/>
          <w:color w:val="000000"/>
          <w:sz w:val="22"/>
          <w:szCs w:val="22"/>
        </w:rPr>
        <w:t xml:space="preserve">  </w:t>
      </w:r>
      <w:r w:rsidRPr="00117E3A">
        <w:rPr>
          <w:rFonts w:ascii="Arial" w:hAnsi="Arial" w:cs="Arial"/>
          <w:b/>
          <w:bCs/>
          <w:color w:val="000000"/>
          <w:sz w:val="22"/>
          <w:szCs w:val="22"/>
        </w:rPr>
        <w:t xml:space="preserve">The FS-10 must bear the original signature of the Chief School/Administrative Officer. </w:t>
      </w:r>
    </w:p>
    <w:p w14:paraId="2DA81309" w14:textId="77777777" w:rsidR="0059033B" w:rsidRPr="00A06DD8" w:rsidRDefault="0059033B" w:rsidP="00C93E0E">
      <w:pPr>
        <w:autoSpaceDE w:val="0"/>
        <w:autoSpaceDN w:val="0"/>
        <w:adjustRightInd w:val="0"/>
        <w:ind w:right="360"/>
        <w:jc w:val="both"/>
        <w:rPr>
          <w:rFonts w:ascii="Arial" w:hAnsi="Arial" w:cs="Arial"/>
          <w:color w:val="000000"/>
          <w:sz w:val="22"/>
          <w:szCs w:val="22"/>
        </w:rPr>
      </w:pPr>
    </w:p>
    <w:p w14:paraId="23EF0488" w14:textId="3974E1DE" w:rsidR="0059033B" w:rsidRPr="00A06DD8" w:rsidRDefault="0059033B" w:rsidP="00C93E0E">
      <w:pPr>
        <w:autoSpaceDE w:val="0"/>
        <w:autoSpaceDN w:val="0"/>
        <w:adjustRightInd w:val="0"/>
        <w:jc w:val="both"/>
        <w:rPr>
          <w:rFonts w:ascii="Arial" w:hAnsi="Arial" w:cs="Arial"/>
          <w:color w:val="000000"/>
          <w:sz w:val="22"/>
          <w:szCs w:val="22"/>
        </w:rPr>
      </w:pPr>
      <w:r w:rsidRPr="00A06DD8">
        <w:rPr>
          <w:rFonts w:ascii="Arial" w:hAnsi="Arial" w:cs="Arial"/>
          <w:color w:val="000000"/>
          <w:sz w:val="22"/>
          <w:szCs w:val="22"/>
        </w:rPr>
        <w:t xml:space="preserve">Information about the categories of expenditures and general information on allowable costs, applicable cost principles and administrative regulations are available in the </w:t>
      </w:r>
      <w:hyperlink r:id="rId58" w:history="1">
        <w:r w:rsidRPr="00FC57A5">
          <w:rPr>
            <w:rStyle w:val="Hyperlink"/>
            <w:rFonts w:ascii="Arial" w:hAnsi="Arial" w:cs="Arial"/>
            <w:sz w:val="22"/>
            <w:szCs w:val="22"/>
          </w:rPr>
          <w:t>Fiscal Guidelines for Federal and State Aided Grants</w:t>
        </w:r>
      </w:hyperlink>
      <w:r w:rsidRPr="00A06DD8">
        <w:rPr>
          <w:rFonts w:ascii="Arial" w:hAnsi="Arial" w:cs="Arial"/>
          <w:color w:val="000000"/>
          <w:sz w:val="22"/>
          <w:szCs w:val="22"/>
        </w:rPr>
        <w:t xml:space="preserve"> </w:t>
      </w:r>
      <w:r w:rsidR="00FC57A5">
        <w:rPr>
          <w:rFonts w:ascii="Arial" w:hAnsi="Arial" w:cs="Arial"/>
          <w:color w:val="000000"/>
          <w:sz w:val="22"/>
          <w:szCs w:val="22"/>
        </w:rPr>
        <w:t xml:space="preserve">section on the NYSED website. </w:t>
      </w:r>
    </w:p>
    <w:p w14:paraId="238D9B17" w14:textId="77777777" w:rsidR="0059033B" w:rsidRPr="00A06DD8" w:rsidRDefault="0059033B" w:rsidP="00C93E0E">
      <w:pPr>
        <w:pStyle w:val="Default"/>
        <w:jc w:val="both"/>
        <w:rPr>
          <w:sz w:val="22"/>
          <w:szCs w:val="22"/>
        </w:rPr>
      </w:pPr>
    </w:p>
    <w:p w14:paraId="0A83985A" w14:textId="4B66E4F4" w:rsidR="0059033B" w:rsidRPr="00A06DD8" w:rsidRDefault="0059033B" w:rsidP="00C93E0E">
      <w:pPr>
        <w:pStyle w:val="Default"/>
        <w:jc w:val="both"/>
        <w:rPr>
          <w:sz w:val="22"/>
          <w:szCs w:val="22"/>
        </w:rPr>
      </w:pPr>
      <w:r w:rsidRPr="00A06DD8">
        <w:rPr>
          <w:sz w:val="22"/>
          <w:szCs w:val="22"/>
        </w:rPr>
        <w:t>The budget should be reasonable and appropriate to cover program expenses, including student transportation. Budgets must include travel and lodging for at least one staff person to attend one two-day professional development event each year, hosted by the State Education Department</w:t>
      </w:r>
      <w:r w:rsidR="00B00339">
        <w:rPr>
          <w:sz w:val="22"/>
          <w:szCs w:val="22"/>
        </w:rPr>
        <w:t>, if circumstances allow</w:t>
      </w:r>
      <w:r w:rsidRPr="00A06DD8">
        <w:rPr>
          <w:sz w:val="22"/>
          <w:szCs w:val="22"/>
        </w:rPr>
        <w:t>.</w:t>
      </w:r>
    </w:p>
    <w:p w14:paraId="757863BF" w14:textId="77777777" w:rsidR="0059033B" w:rsidRPr="00A06DD8" w:rsidRDefault="0059033B" w:rsidP="00C93E0E">
      <w:pPr>
        <w:autoSpaceDE w:val="0"/>
        <w:autoSpaceDN w:val="0"/>
        <w:adjustRightInd w:val="0"/>
        <w:ind w:right="360"/>
        <w:jc w:val="both"/>
        <w:rPr>
          <w:rFonts w:ascii="Arial" w:hAnsi="Arial" w:cs="Arial"/>
          <w:color w:val="000000"/>
          <w:sz w:val="22"/>
          <w:szCs w:val="22"/>
        </w:rPr>
      </w:pPr>
    </w:p>
    <w:p w14:paraId="2697994A" w14:textId="77777777" w:rsidR="0059033B" w:rsidRPr="00A06DD8" w:rsidRDefault="0059033B" w:rsidP="00C93E0E">
      <w:pPr>
        <w:autoSpaceDE w:val="0"/>
        <w:autoSpaceDN w:val="0"/>
        <w:adjustRightInd w:val="0"/>
        <w:jc w:val="both"/>
        <w:rPr>
          <w:rFonts w:ascii="Arial" w:hAnsi="Arial" w:cs="Arial"/>
          <w:color w:val="000000"/>
          <w:sz w:val="22"/>
          <w:szCs w:val="22"/>
        </w:rPr>
      </w:pPr>
      <w:r w:rsidRPr="00A06DD8">
        <w:rPr>
          <w:rFonts w:ascii="Arial" w:hAnsi="Arial" w:cs="Arial"/>
          <w:color w:val="000000"/>
          <w:sz w:val="22"/>
          <w:szCs w:val="22"/>
        </w:rPr>
        <w:t xml:space="preserve">Please remember that travel costs for program employees, busing, field trips, and admission fees should be itemized under Travel Expenses; travel for consultants should be itemized under Purchased Services. Field trips should have an educational focus and a measurable outcome. </w:t>
      </w:r>
    </w:p>
    <w:p w14:paraId="20E06BF3" w14:textId="77777777" w:rsidR="0059033B" w:rsidRPr="00A06DD8" w:rsidRDefault="0059033B" w:rsidP="00C93E0E">
      <w:pPr>
        <w:autoSpaceDE w:val="0"/>
        <w:autoSpaceDN w:val="0"/>
        <w:adjustRightInd w:val="0"/>
        <w:jc w:val="both"/>
        <w:rPr>
          <w:rFonts w:ascii="Arial" w:hAnsi="Arial" w:cs="Arial"/>
          <w:color w:val="000000"/>
          <w:sz w:val="22"/>
          <w:szCs w:val="22"/>
        </w:rPr>
      </w:pPr>
    </w:p>
    <w:p w14:paraId="222D0860" w14:textId="77777777" w:rsidR="00A9036B" w:rsidRDefault="0059033B" w:rsidP="00A9036B">
      <w:pPr>
        <w:autoSpaceDE w:val="0"/>
        <w:autoSpaceDN w:val="0"/>
        <w:adjustRightInd w:val="0"/>
        <w:ind w:right="360"/>
        <w:jc w:val="both"/>
        <w:rPr>
          <w:rFonts w:ascii="Arial" w:hAnsi="Arial" w:cs="Arial"/>
          <w:sz w:val="22"/>
          <w:szCs w:val="22"/>
        </w:rPr>
      </w:pPr>
      <w:r w:rsidRPr="00A06DD8">
        <w:rPr>
          <w:rFonts w:ascii="Arial" w:hAnsi="Arial" w:cs="Arial"/>
          <w:sz w:val="22"/>
          <w:szCs w:val="22"/>
        </w:rPr>
        <w:t>Note that grant funds cannot be used to purchase rewards and incentives for student participants, family members or staff, to purchase vehicles or facilities, or to support major remodeling or new construction.</w:t>
      </w:r>
      <w:bookmarkStart w:id="45" w:name="_Toc430357210"/>
    </w:p>
    <w:p w14:paraId="57F79A76" w14:textId="5373E566" w:rsidR="0059033B" w:rsidRPr="00C93E0E" w:rsidRDefault="0059033B" w:rsidP="00117E3A">
      <w:pPr>
        <w:pStyle w:val="ListParagraph"/>
        <w:numPr>
          <w:ilvl w:val="4"/>
          <w:numId w:val="30"/>
        </w:numPr>
        <w:autoSpaceDE w:val="0"/>
        <w:autoSpaceDN w:val="0"/>
        <w:adjustRightInd w:val="0"/>
        <w:ind w:right="360" w:firstLine="0"/>
        <w:jc w:val="both"/>
        <w:rPr>
          <w:rFonts w:ascii="Arial" w:hAnsi="Arial" w:cs="Arial"/>
          <w:bCs/>
          <w:szCs w:val="28"/>
        </w:rPr>
      </w:pPr>
      <w:r w:rsidRPr="00C93E0E">
        <w:rPr>
          <w:rFonts w:ascii="Arial" w:hAnsi="Arial" w:cs="Arial"/>
          <w:b/>
          <w:bCs/>
          <w:sz w:val="28"/>
          <w:szCs w:val="28"/>
        </w:rPr>
        <w:t>METHOD OF DETERMINING AWARD</w:t>
      </w:r>
      <w:bookmarkEnd w:id="45"/>
    </w:p>
    <w:p w14:paraId="42BFB575" w14:textId="7F64FC83" w:rsidR="0059033B" w:rsidRPr="00A06DD8" w:rsidRDefault="0059033B" w:rsidP="0059033B">
      <w:pPr>
        <w:autoSpaceDE w:val="0"/>
        <w:autoSpaceDN w:val="0"/>
        <w:adjustRightInd w:val="0"/>
        <w:spacing w:before="100" w:after="100"/>
        <w:jc w:val="both"/>
        <w:rPr>
          <w:rFonts w:ascii="Arial" w:hAnsi="Arial" w:cs="Arial"/>
          <w:color w:val="000000"/>
          <w:sz w:val="22"/>
          <w:szCs w:val="22"/>
        </w:rPr>
      </w:pPr>
      <w:r w:rsidRPr="00A06DD8">
        <w:rPr>
          <w:rFonts w:ascii="Arial" w:hAnsi="Arial" w:cs="Arial"/>
          <w:color w:val="000000"/>
          <w:sz w:val="22"/>
          <w:szCs w:val="22"/>
        </w:rPr>
        <w:t xml:space="preserve">NYSED will administer a peer review process of proposals that includes the following components: </w:t>
      </w:r>
    </w:p>
    <w:p w14:paraId="4FA1322E" w14:textId="77777777" w:rsidR="0059033B" w:rsidRPr="00A06DD8" w:rsidRDefault="0059033B" w:rsidP="00117E3A">
      <w:pPr>
        <w:numPr>
          <w:ilvl w:val="0"/>
          <w:numId w:val="20"/>
        </w:numPr>
        <w:autoSpaceDE w:val="0"/>
        <w:autoSpaceDN w:val="0"/>
        <w:adjustRightInd w:val="0"/>
        <w:jc w:val="both"/>
        <w:rPr>
          <w:rFonts w:ascii="Arial" w:hAnsi="Arial" w:cs="Arial"/>
          <w:color w:val="000000"/>
          <w:sz w:val="22"/>
          <w:szCs w:val="22"/>
        </w:rPr>
      </w:pPr>
      <w:r w:rsidRPr="00A06DD8">
        <w:rPr>
          <w:rFonts w:ascii="Arial" w:hAnsi="Arial" w:cs="Arial"/>
          <w:color w:val="000000"/>
          <w:sz w:val="22"/>
          <w:szCs w:val="22"/>
        </w:rPr>
        <w:t xml:space="preserve">Screening of all proposals to verify eligibility for ESD/SVP funding and for priority points. </w:t>
      </w:r>
    </w:p>
    <w:p w14:paraId="760EDF08" w14:textId="77777777" w:rsidR="0059033B" w:rsidRPr="00A06DD8" w:rsidRDefault="0059033B" w:rsidP="0059033B">
      <w:pPr>
        <w:autoSpaceDE w:val="0"/>
        <w:autoSpaceDN w:val="0"/>
        <w:adjustRightInd w:val="0"/>
        <w:jc w:val="both"/>
        <w:rPr>
          <w:rFonts w:ascii="Arial" w:hAnsi="Arial" w:cs="Arial"/>
          <w:color w:val="000000"/>
          <w:sz w:val="22"/>
          <w:szCs w:val="22"/>
        </w:rPr>
      </w:pPr>
    </w:p>
    <w:p w14:paraId="338F2B52" w14:textId="77777777" w:rsidR="0059033B" w:rsidRPr="00F4128D" w:rsidRDefault="0059033B" w:rsidP="00117E3A">
      <w:pPr>
        <w:numPr>
          <w:ilvl w:val="0"/>
          <w:numId w:val="20"/>
        </w:numPr>
        <w:autoSpaceDE w:val="0"/>
        <w:autoSpaceDN w:val="0"/>
        <w:adjustRightInd w:val="0"/>
        <w:jc w:val="both"/>
        <w:rPr>
          <w:rFonts w:ascii="Arial" w:hAnsi="Arial" w:cs="Arial"/>
          <w:color w:val="000000"/>
          <w:sz w:val="22"/>
          <w:szCs w:val="22"/>
        </w:rPr>
      </w:pPr>
      <w:r w:rsidRPr="00F4128D">
        <w:rPr>
          <w:rFonts w:ascii="Arial" w:hAnsi="Arial" w:cs="Arial"/>
          <w:color w:val="000000"/>
          <w:sz w:val="22"/>
          <w:szCs w:val="22"/>
        </w:rPr>
        <w:t xml:space="preserve">Recruitment, selection and assignment of peer reviewers to ensure geographic diversity, confidentiality, and the avoidance of conflicts of interest. </w:t>
      </w:r>
    </w:p>
    <w:p w14:paraId="167DB48B" w14:textId="77777777" w:rsidR="0059033B" w:rsidRPr="00A06DD8" w:rsidRDefault="0059033B" w:rsidP="0059033B">
      <w:pPr>
        <w:autoSpaceDE w:val="0"/>
        <w:autoSpaceDN w:val="0"/>
        <w:adjustRightInd w:val="0"/>
        <w:rPr>
          <w:rFonts w:ascii="Arial" w:hAnsi="Arial" w:cs="Arial"/>
          <w:color w:val="000000"/>
          <w:sz w:val="22"/>
          <w:szCs w:val="22"/>
        </w:rPr>
      </w:pPr>
    </w:p>
    <w:p w14:paraId="6F840479" w14:textId="77777777" w:rsidR="0059033B" w:rsidRPr="00A06DD8" w:rsidRDefault="0059033B" w:rsidP="0059033B">
      <w:pPr>
        <w:autoSpaceDE w:val="0"/>
        <w:autoSpaceDN w:val="0"/>
        <w:adjustRightInd w:val="0"/>
        <w:rPr>
          <w:rFonts w:ascii="Arial" w:hAnsi="Arial" w:cs="Arial"/>
          <w:b/>
          <w:color w:val="000000"/>
          <w:sz w:val="22"/>
          <w:szCs w:val="22"/>
        </w:rPr>
      </w:pPr>
      <w:r w:rsidRPr="00A06DD8">
        <w:rPr>
          <w:rFonts w:ascii="Arial" w:hAnsi="Arial" w:cs="Arial"/>
          <w:b/>
          <w:color w:val="000000"/>
          <w:sz w:val="22"/>
          <w:szCs w:val="22"/>
        </w:rPr>
        <w:t xml:space="preserve">Awarding of Funds to Applicants </w:t>
      </w:r>
    </w:p>
    <w:p w14:paraId="36AC76D7" w14:textId="77777777" w:rsidR="0059033B" w:rsidRPr="00A06DD8" w:rsidRDefault="0059033B" w:rsidP="0059033B">
      <w:pPr>
        <w:autoSpaceDE w:val="0"/>
        <w:autoSpaceDN w:val="0"/>
        <w:adjustRightInd w:val="0"/>
        <w:rPr>
          <w:rFonts w:ascii="Arial" w:hAnsi="Arial" w:cs="Arial"/>
          <w:color w:val="000000"/>
          <w:sz w:val="22"/>
          <w:szCs w:val="22"/>
        </w:rPr>
      </w:pPr>
    </w:p>
    <w:p w14:paraId="1157EAB4" w14:textId="77777777" w:rsidR="0059033B" w:rsidRPr="00A06DD8" w:rsidRDefault="0059033B" w:rsidP="0059033B">
      <w:pPr>
        <w:autoSpaceDE w:val="0"/>
        <w:autoSpaceDN w:val="0"/>
        <w:adjustRightInd w:val="0"/>
        <w:spacing w:after="18"/>
        <w:ind w:left="720"/>
        <w:jc w:val="both"/>
        <w:rPr>
          <w:rFonts w:ascii="Arial" w:hAnsi="Arial" w:cs="Arial"/>
          <w:color w:val="000000"/>
          <w:sz w:val="22"/>
          <w:szCs w:val="22"/>
        </w:rPr>
      </w:pPr>
      <w:r w:rsidRPr="00A06DD8">
        <w:rPr>
          <w:rFonts w:ascii="Arial" w:hAnsi="Arial" w:cs="Arial"/>
          <w:color w:val="000000"/>
          <w:sz w:val="22"/>
          <w:szCs w:val="22"/>
        </w:rPr>
        <w:t xml:space="preserve">a. The Narrative Application scores will be determined by two reviewers. The narrative section is worth a total of 80 points. </w:t>
      </w:r>
    </w:p>
    <w:p w14:paraId="74D3B1A3" w14:textId="77777777" w:rsidR="0059033B" w:rsidRPr="00A06DD8" w:rsidRDefault="0059033B" w:rsidP="0059033B">
      <w:pPr>
        <w:autoSpaceDE w:val="0"/>
        <w:autoSpaceDN w:val="0"/>
        <w:adjustRightInd w:val="0"/>
        <w:spacing w:after="18"/>
        <w:ind w:left="720"/>
        <w:jc w:val="both"/>
        <w:rPr>
          <w:rFonts w:ascii="Arial" w:hAnsi="Arial" w:cs="Arial"/>
          <w:color w:val="000000"/>
          <w:sz w:val="22"/>
          <w:szCs w:val="22"/>
        </w:rPr>
      </w:pPr>
    </w:p>
    <w:p w14:paraId="7852A788" w14:textId="77777777" w:rsidR="0059033B" w:rsidRPr="00A06DD8" w:rsidRDefault="0059033B" w:rsidP="0059033B">
      <w:pPr>
        <w:autoSpaceDE w:val="0"/>
        <w:autoSpaceDN w:val="0"/>
        <w:adjustRightInd w:val="0"/>
        <w:spacing w:after="18"/>
        <w:ind w:left="720"/>
        <w:jc w:val="both"/>
        <w:rPr>
          <w:rFonts w:ascii="Arial" w:hAnsi="Arial" w:cs="Arial"/>
          <w:color w:val="000000"/>
          <w:sz w:val="22"/>
          <w:szCs w:val="22"/>
        </w:rPr>
      </w:pPr>
      <w:r w:rsidRPr="00A06DD8">
        <w:rPr>
          <w:rFonts w:ascii="Arial" w:hAnsi="Arial" w:cs="Arial"/>
          <w:color w:val="000000"/>
          <w:sz w:val="22"/>
          <w:szCs w:val="22"/>
        </w:rPr>
        <w:t xml:space="preserve">b. The budget and budget narrative of each application will also be reviewed and scored by both reviewers. The budget section of the proposal represents 20 points of the final score. </w:t>
      </w:r>
    </w:p>
    <w:p w14:paraId="15F20D36" w14:textId="77777777" w:rsidR="0059033B" w:rsidRPr="00A06DD8" w:rsidRDefault="0059033B" w:rsidP="0059033B">
      <w:pPr>
        <w:autoSpaceDE w:val="0"/>
        <w:autoSpaceDN w:val="0"/>
        <w:adjustRightInd w:val="0"/>
        <w:spacing w:after="18"/>
        <w:ind w:left="720"/>
        <w:jc w:val="both"/>
        <w:rPr>
          <w:rFonts w:ascii="Arial" w:hAnsi="Arial" w:cs="Arial"/>
          <w:color w:val="000000"/>
          <w:sz w:val="22"/>
          <w:szCs w:val="22"/>
        </w:rPr>
      </w:pPr>
    </w:p>
    <w:p w14:paraId="01F18D63" w14:textId="77777777" w:rsidR="0059033B" w:rsidRPr="00A06DD8" w:rsidRDefault="0059033B" w:rsidP="0059033B">
      <w:pPr>
        <w:autoSpaceDE w:val="0"/>
        <w:autoSpaceDN w:val="0"/>
        <w:adjustRightInd w:val="0"/>
        <w:spacing w:after="18"/>
        <w:ind w:left="720"/>
        <w:jc w:val="both"/>
        <w:rPr>
          <w:rFonts w:ascii="Arial" w:hAnsi="Arial" w:cs="Arial"/>
          <w:color w:val="000000"/>
          <w:sz w:val="22"/>
          <w:szCs w:val="22"/>
        </w:rPr>
      </w:pPr>
      <w:r w:rsidRPr="00A06DD8">
        <w:rPr>
          <w:rFonts w:ascii="Arial" w:hAnsi="Arial" w:cs="Arial"/>
          <w:color w:val="000000"/>
          <w:sz w:val="22"/>
          <w:szCs w:val="22"/>
        </w:rPr>
        <w:t xml:space="preserve">c. The final score used for rank ordering the applications will be the average of the two reviewers’ scores for the total of the narrative application and the budget/budget narrative. </w:t>
      </w:r>
    </w:p>
    <w:p w14:paraId="2AC9CE5B" w14:textId="77777777" w:rsidR="0059033B" w:rsidRPr="00A06DD8" w:rsidRDefault="0059033B" w:rsidP="0059033B">
      <w:pPr>
        <w:autoSpaceDE w:val="0"/>
        <w:autoSpaceDN w:val="0"/>
        <w:adjustRightInd w:val="0"/>
        <w:spacing w:after="18"/>
        <w:jc w:val="both"/>
        <w:rPr>
          <w:rFonts w:ascii="Arial" w:hAnsi="Arial" w:cs="Arial"/>
          <w:color w:val="000000"/>
          <w:sz w:val="22"/>
          <w:szCs w:val="22"/>
        </w:rPr>
      </w:pPr>
    </w:p>
    <w:p w14:paraId="1AFE462A" w14:textId="77777777" w:rsidR="0059033B" w:rsidRPr="00A06DD8" w:rsidRDefault="0059033B" w:rsidP="0059033B">
      <w:pPr>
        <w:autoSpaceDE w:val="0"/>
        <w:autoSpaceDN w:val="0"/>
        <w:adjustRightInd w:val="0"/>
        <w:spacing w:after="18"/>
        <w:ind w:left="720"/>
        <w:jc w:val="both"/>
        <w:rPr>
          <w:rFonts w:ascii="Arial" w:hAnsi="Arial" w:cs="Arial"/>
          <w:color w:val="000000"/>
          <w:sz w:val="22"/>
          <w:szCs w:val="22"/>
        </w:rPr>
      </w:pPr>
      <w:r w:rsidRPr="00A06DD8">
        <w:rPr>
          <w:rFonts w:ascii="Arial" w:hAnsi="Arial" w:cs="Arial"/>
          <w:color w:val="000000"/>
          <w:sz w:val="22"/>
          <w:szCs w:val="22"/>
        </w:rPr>
        <w:t xml:space="preserve">d. If, however, individual scores are more than 15 points apart, another reviewer will rate the application.  The two scores mathematically closest to each other will be averaged for the final score unless the difference between the third review score and the first two are equidistant; in which case the third reviewer’s score will solely be used.  </w:t>
      </w:r>
    </w:p>
    <w:p w14:paraId="27D68037" w14:textId="77777777" w:rsidR="0059033B" w:rsidRPr="00A06DD8" w:rsidRDefault="0059033B" w:rsidP="0059033B">
      <w:pPr>
        <w:autoSpaceDE w:val="0"/>
        <w:autoSpaceDN w:val="0"/>
        <w:adjustRightInd w:val="0"/>
        <w:spacing w:after="18"/>
        <w:ind w:left="720"/>
        <w:jc w:val="both"/>
        <w:rPr>
          <w:rFonts w:ascii="Arial" w:hAnsi="Arial" w:cs="Arial"/>
          <w:color w:val="000000"/>
          <w:sz w:val="22"/>
          <w:szCs w:val="22"/>
        </w:rPr>
      </w:pPr>
    </w:p>
    <w:p w14:paraId="6B019857" w14:textId="19A9CE6E" w:rsidR="0059033B" w:rsidRPr="00A06DD8" w:rsidRDefault="0059033B" w:rsidP="0059033B">
      <w:pPr>
        <w:autoSpaceDE w:val="0"/>
        <w:autoSpaceDN w:val="0"/>
        <w:adjustRightInd w:val="0"/>
        <w:spacing w:after="18"/>
        <w:ind w:left="720"/>
        <w:jc w:val="both"/>
        <w:rPr>
          <w:rFonts w:ascii="Arial" w:hAnsi="Arial" w:cs="Arial"/>
          <w:color w:val="000000"/>
          <w:sz w:val="22"/>
          <w:szCs w:val="22"/>
        </w:rPr>
      </w:pPr>
      <w:r w:rsidRPr="00A06DD8">
        <w:rPr>
          <w:rFonts w:ascii="Arial" w:hAnsi="Arial" w:cs="Arial"/>
          <w:color w:val="000000"/>
          <w:sz w:val="22"/>
          <w:szCs w:val="22"/>
        </w:rPr>
        <w:lastRenderedPageBreak/>
        <w:t xml:space="preserve">e. Applicants whose total score averages below </w:t>
      </w:r>
      <w:r w:rsidR="008D3F5B">
        <w:rPr>
          <w:rFonts w:ascii="Arial" w:hAnsi="Arial" w:cs="Arial"/>
          <w:color w:val="000000"/>
          <w:sz w:val="22"/>
          <w:szCs w:val="22"/>
        </w:rPr>
        <w:t>6</w:t>
      </w:r>
      <w:r w:rsidR="008D3F5B" w:rsidRPr="00A06DD8">
        <w:rPr>
          <w:rFonts w:ascii="Arial" w:hAnsi="Arial" w:cs="Arial"/>
          <w:color w:val="000000"/>
          <w:sz w:val="22"/>
          <w:szCs w:val="22"/>
        </w:rPr>
        <w:t xml:space="preserve">0 </w:t>
      </w:r>
      <w:r w:rsidRPr="00A06DD8">
        <w:rPr>
          <w:rFonts w:ascii="Arial" w:hAnsi="Arial" w:cs="Arial"/>
          <w:color w:val="000000"/>
          <w:sz w:val="22"/>
          <w:szCs w:val="22"/>
        </w:rPr>
        <w:t xml:space="preserve">points on the </w:t>
      </w:r>
      <w:r w:rsidR="00D550E3" w:rsidRPr="00A06DD8">
        <w:rPr>
          <w:rFonts w:ascii="Arial" w:hAnsi="Arial" w:cs="Arial"/>
          <w:color w:val="000000"/>
          <w:sz w:val="22"/>
          <w:szCs w:val="22"/>
        </w:rPr>
        <w:t>100-point</w:t>
      </w:r>
      <w:r w:rsidRPr="00A06DD8">
        <w:rPr>
          <w:rFonts w:ascii="Arial" w:hAnsi="Arial" w:cs="Arial"/>
          <w:color w:val="000000"/>
          <w:sz w:val="22"/>
          <w:szCs w:val="22"/>
        </w:rPr>
        <w:t xml:space="preserve"> scale of the proposal (for both program narrative and budget / budget narrative score combined) will not be eligible to receive an ESD/SVP award. </w:t>
      </w:r>
    </w:p>
    <w:p w14:paraId="373E440E" w14:textId="77777777" w:rsidR="0059033B" w:rsidRPr="00A06DD8" w:rsidRDefault="0059033B" w:rsidP="0059033B">
      <w:pPr>
        <w:autoSpaceDE w:val="0"/>
        <w:autoSpaceDN w:val="0"/>
        <w:adjustRightInd w:val="0"/>
        <w:ind w:left="720"/>
        <w:jc w:val="both"/>
        <w:rPr>
          <w:rFonts w:ascii="Arial" w:hAnsi="Arial" w:cs="Arial"/>
          <w:color w:val="000000"/>
          <w:sz w:val="22"/>
          <w:szCs w:val="22"/>
        </w:rPr>
      </w:pPr>
      <w:r w:rsidRPr="00A06DD8">
        <w:rPr>
          <w:rFonts w:ascii="Arial" w:hAnsi="Arial" w:cs="Arial"/>
          <w:color w:val="000000"/>
          <w:sz w:val="22"/>
          <w:szCs w:val="22"/>
        </w:rPr>
        <w:t xml:space="preserve">. </w:t>
      </w:r>
    </w:p>
    <w:p w14:paraId="6AC5B010" w14:textId="4CBC32A0" w:rsidR="0059033B" w:rsidRDefault="0059033B" w:rsidP="0059033B">
      <w:pPr>
        <w:autoSpaceDE w:val="0"/>
        <w:autoSpaceDN w:val="0"/>
        <w:adjustRightInd w:val="0"/>
        <w:rPr>
          <w:rFonts w:ascii="Arial" w:hAnsi="Arial" w:cs="Arial"/>
          <w:b/>
          <w:color w:val="000000"/>
          <w:sz w:val="22"/>
          <w:szCs w:val="22"/>
        </w:rPr>
      </w:pPr>
      <w:r w:rsidRPr="00A06DD8">
        <w:rPr>
          <w:rFonts w:ascii="Arial" w:hAnsi="Arial" w:cs="Arial"/>
          <w:b/>
          <w:color w:val="000000"/>
          <w:sz w:val="22"/>
          <w:szCs w:val="22"/>
        </w:rPr>
        <w:t>Priority Points:</w:t>
      </w:r>
    </w:p>
    <w:p w14:paraId="6AEEFEC9" w14:textId="77777777" w:rsidR="00571BC7" w:rsidRPr="00A06DD8" w:rsidRDefault="00571BC7" w:rsidP="0059033B">
      <w:pPr>
        <w:autoSpaceDE w:val="0"/>
        <w:autoSpaceDN w:val="0"/>
        <w:adjustRightInd w:val="0"/>
        <w:rPr>
          <w:rFonts w:ascii="Arial" w:hAnsi="Arial" w:cs="Arial"/>
          <w:b/>
          <w:color w:val="000000"/>
          <w:sz w:val="22"/>
          <w:szCs w:val="22"/>
        </w:rPr>
      </w:pPr>
    </w:p>
    <w:p w14:paraId="3D0053FE" w14:textId="7A877C16" w:rsidR="0059033B" w:rsidRPr="00A06DD8" w:rsidRDefault="00B00339" w:rsidP="0059033B">
      <w:pPr>
        <w:autoSpaceDE w:val="0"/>
        <w:autoSpaceDN w:val="0"/>
        <w:adjustRightInd w:val="0"/>
        <w:jc w:val="both"/>
        <w:rPr>
          <w:rFonts w:ascii="Arial" w:hAnsi="Arial" w:cs="Arial"/>
          <w:color w:val="000000"/>
          <w:sz w:val="22"/>
          <w:szCs w:val="22"/>
        </w:rPr>
      </w:pPr>
      <w:r>
        <w:rPr>
          <w:rFonts w:ascii="Arial" w:hAnsi="Arial" w:cs="Arial"/>
          <w:sz w:val="22"/>
          <w:szCs w:val="22"/>
        </w:rPr>
        <w:t xml:space="preserve">For applications scoring at least </w:t>
      </w:r>
      <w:r w:rsidR="008D3F5B">
        <w:rPr>
          <w:rFonts w:ascii="Arial" w:hAnsi="Arial" w:cs="Arial"/>
          <w:sz w:val="22"/>
          <w:szCs w:val="22"/>
        </w:rPr>
        <w:t xml:space="preserve">60 </w:t>
      </w:r>
      <w:r>
        <w:rPr>
          <w:rFonts w:ascii="Arial" w:hAnsi="Arial" w:cs="Arial"/>
          <w:sz w:val="22"/>
          <w:szCs w:val="22"/>
        </w:rPr>
        <w:t>points, p</w:t>
      </w:r>
      <w:r w:rsidR="0059033B" w:rsidRPr="00A06DD8">
        <w:rPr>
          <w:rFonts w:ascii="Arial" w:hAnsi="Arial" w:cs="Arial"/>
          <w:sz w:val="22"/>
          <w:szCs w:val="22"/>
        </w:rPr>
        <w:t>riority will be given to</w:t>
      </w:r>
      <w:r w:rsidR="00F72139">
        <w:rPr>
          <w:rFonts w:ascii="Arial" w:hAnsi="Arial" w:cs="Arial"/>
          <w:sz w:val="22"/>
          <w:szCs w:val="22"/>
        </w:rPr>
        <w:t xml:space="preserve"> applicants with</w:t>
      </w:r>
      <w:r w:rsidR="0059033B" w:rsidRPr="00A06DD8">
        <w:rPr>
          <w:rFonts w:ascii="Arial" w:hAnsi="Arial" w:cs="Arial"/>
          <w:sz w:val="22"/>
          <w:szCs w:val="22"/>
        </w:rPr>
        <w:t xml:space="preserve"> high-need public school districts as de</w:t>
      </w:r>
      <w:r>
        <w:rPr>
          <w:rFonts w:ascii="Arial" w:hAnsi="Arial" w:cs="Arial"/>
          <w:sz w:val="22"/>
          <w:szCs w:val="22"/>
        </w:rPr>
        <w:t xml:space="preserve">scribed below. </w:t>
      </w:r>
      <w:r w:rsidR="0059033B" w:rsidRPr="00A06DD8">
        <w:rPr>
          <w:rFonts w:ascii="Arial" w:hAnsi="Arial" w:cs="Arial"/>
          <w:sz w:val="22"/>
          <w:szCs w:val="22"/>
        </w:rPr>
        <w:t>In order for a</w:t>
      </w:r>
      <w:r>
        <w:rPr>
          <w:rFonts w:ascii="Arial" w:hAnsi="Arial" w:cs="Arial"/>
          <w:sz w:val="22"/>
          <w:szCs w:val="22"/>
        </w:rPr>
        <w:t xml:space="preserve"> consortium </w:t>
      </w:r>
      <w:r w:rsidR="0059033B" w:rsidRPr="00A06DD8">
        <w:rPr>
          <w:rFonts w:ascii="Arial" w:hAnsi="Arial" w:cs="Arial"/>
          <w:sz w:val="22"/>
          <w:szCs w:val="22"/>
        </w:rPr>
        <w:t xml:space="preserve">applicant to receive priority, at least </w:t>
      </w:r>
      <w:r>
        <w:rPr>
          <w:rFonts w:ascii="Arial" w:hAnsi="Arial" w:cs="Arial"/>
          <w:sz w:val="22"/>
          <w:szCs w:val="22"/>
        </w:rPr>
        <w:t>2/3</w:t>
      </w:r>
      <w:r w:rsidR="0059033B" w:rsidRPr="00A06DD8">
        <w:rPr>
          <w:rFonts w:ascii="Arial" w:hAnsi="Arial" w:cs="Arial"/>
          <w:sz w:val="22"/>
          <w:szCs w:val="22"/>
        </w:rPr>
        <w:t xml:space="preserve"> of the districts included in the application must be on one of the priority lists.</w:t>
      </w:r>
    </w:p>
    <w:p w14:paraId="50A30C9E" w14:textId="77777777" w:rsidR="0059033B" w:rsidRPr="00A06DD8" w:rsidRDefault="0059033B" w:rsidP="0059033B">
      <w:pPr>
        <w:autoSpaceDE w:val="0"/>
        <w:autoSpaceDN w:val="0"/>
        <w:adjustRightInd w:val="0"/>
        <w:rPr>
          <w:rFonts w:ascii="Arial" w:hAnsi="Arial" w:cs="Arial"/>
          <w:b/>
          <w:color w:val="000000"/>
          <w:sz w:val="22"/>
          <w:szCs w:val="22"/>
        </w:rPr>
      </w:pPr>
    </w:p>
    <w:p w14:paraId="49CB7E8A" w14:textId="0DB62A8B" w:rsidR="00B00339" w:rsidRDefault="00B00339" w:rsidP="0043613F">
      <w:pPr>
        <w:autoSpaceDE w:val="0"/>
        <w:autoSpaceDN w:val="0"/>
        <w:adjustRightInd w:val="0"/>
        <w:jc w:val="both"/>
        <w:rPr>
          <w:rFonts w:ascii="Arial" w:hAnsi="Arial" w:cs="Arial"/>
          <w:sz w:val="22"/>
          <w:szCs w:val="22"/>
        </w:rPr>
      </w:pPr>
      <w:r>
        <w:rPr>
          <w:rFonts w:ascii="Arial" w:hAnsi="Arial" w:cs="Arial"/>
          <w:sz w:val="22"/>
          <w:szCs w:val="22"/>
        </w:rPr>
        <w:t>Three p</w:t>
      </w:r>
      <w:r w:rsidRPr="00A06DD8">
        <w:rPr>
          <w:rFonts w:ascii="Arial" w:hAnsi="Arial" w:cs="Arial"/>
          <w:sz w:val="22"/>
          <w:szCs w:val="22"/>
        </w:rPr>
        <w:t>riority</w:t>
      </w:r>
      <w:r>
        <w:rPr>
          <w:rFonts w:ascii="Arial" w:hAnsi="Arial" w:cs="Arial"/>
          <w:sz w:val="22"/>
          <w:szCs w:val="22"/>
        </w:rPr>
        <w:t xml:space="preserve"> points</w:t>
      </w:r>
      <w:r w:rsidRPr="00A06DD8">
        <w:rPr>
          <w:rFonts w:ascii="Arial" w:hAnsi="Arial" w:cs="Arial"/>
          <w:sz w:val="22"/>
          <w:szCs w:val="22"/>
        </w:rPr>
        <w:t xml:space="preserve"> will be given to applications</w:t>
      </w:r>
      <w:r>
        <w:rPr>
          <w:rFonts w:ascii="Arial" w:hAnsi="Arial" w:cs="Arial"/>
          <w:sz w:val="22"/>
          <w:szCs w:val="22"/>
        </w:rPr>
        <w:t xml:space="preserve"> with districts o</w:t>
      </w:r>
      <w:r w:rsidR="008C3731">
        <w:rPr>
          <w:rFonts w:ascii="Arial" w:hAnsi="Arial" w:cs="Arial"/>
          <w:sz w:val="22"/>
          <w:szCs w:val="22"/>
        </w:rPr>
        <w:t>r</w:t>
      </w:r>
      <w:r>
        <w:rPr>
          <w:rFonts w:ascii="Arial" w:hAnsi="Arial" w:cs="Arial"/>
          <w:sz w:val="22"/>
          <w:szCs w:val="22"/>
        </w:rPr>
        <w:t xml:space="preserve"> schools that meet any of the following criteria</w:t>
      </w:r>
      <w:r w:rsidR="00F72139">
        <w:rPr>
          <w:rFonts w:ascii="Arial" w:hAnsi="Arial" w:cs="Arial"/>
          <w:sz w:val="22"/>
          <w:szCs w:val="22"/>
        </w:rPr>
        <w:t xml:space="preserve"> and score at least </w:t>
      </w:r>
      <w:r w:rsidR="00A41BF0">
        <w:rPr>
          <w:rFonts w:ascii="Arial" w:hAnsi="Arial" w:cs="Arial"/>
          <w:sz w:val="22"/>
          <w:szCs w:val="22"/>
        </w:rPr>
        <w:t xml:space="preserve">60 </w:t>
      </w:r>
      <w:r w:rsidR="00F72139">
        <w:rPr>
          <w:rFonts w:ascii="Arial" w:hAnsi="Arial" w:cs="Arial"/>
          <w:sz w:val="22"/>
          <w:szCs w:val="22"/>
        </w:rPr>
        <w:t>points</w:t>
      </w:r>
      <w:r>
        <w:rPr>
          <w:rFonts w:ascii="Arial" w:hAnsi="Arial" w:cs="Arial"/>
          <w:sz w:val="22"/>
          <w:szCs w:val="22"/>
        </w:rPr>
        <w:t>:</w:t>
      </w:r>
    </w:p>
    <w:p w14:paraId="244D0847" w14:textId="77777777" w:rsidR="003D4C56" w:rsidRPr="00C93E0E" w:rsidRDefault="003D4C56" w:rsidP="0043613F">
      <w:pPr>
        <w:autoSpaceDE w:val="0"/>
        <w:autoSpaceDN w:val="0"/>
        <w:adjustRightInd w:val="0"/>
        <w:jc w:val="both"/>
        <w:rPr>
          <w:rFonts w:ascii="Arial" w:hAnsi="Arial" w:cs="Arial"/>
          <w:color w:val="000000"/>
          <w:sz w:val="22"/>
          <w:szCs w:val="22"/>
        </w:rPr>
      </w:pPr>
    </w:p>
    <w:p w14:paraId="6E31DE3D" w14:textId="5F15A298" w:rsidR="00A9036B" w:rsidRPr="00775298" w:rsidRDefault="00A9036B" w:rsidP="00117E3A">
      <w:pPr>
        <w:numPr>
          <w:ilvl w:val="0"/>
          <w:numId w:val="38"/>
        </w:numPr>
        <w:autoSpaceDE w:val="0"/>
        <w:autoSpaceDN w:val="0"/>
        <w:adjustRightInd w:val="0"/>
        <w:jc w:val="both"/>
        <w:rPr>
          <w:rFonts w:ascii="Arial" w:hAnsi="Arial" w:cs="Arial"/>
          <w:color w:val="000000"/>
          <w:sz w:val="22"/>
          <w:szCs w:val="22"/>
        </w:rPr>
      </w:pPr>
      <w:r>
        <w:rPr>
          <w:rFonts w:ascii="Arial" w:hAnsi="Arial" w:cs="Arial"/>
          <w:sz w:val="22"/>
          <w:szCs w:val="22"/>
        </w:rPr>
        <w:t>A 2 or above on the Needs Resource Index</w:t>
      </w:r>
      <w:r w:rsidR="00421B6C">
        <w:rPr>
          <w:rFonts w:ascii="Arial" w:hAnsi="Arial" w:cs="Arial"/>
          <w:sz w:val="22"/>
          <w:szCs w:val="22"/>
        </w:rPr>
        <w:t xml:space="preserve"> (see Appendix D)</w:t>
      </w:r>
      <w:r>
        <w:rPr>
          <w:rFonts w:ascii="Arial" w:hAnsi="Arial" w:cs="Arial"/>
          <w:sz w:val="22"/>
          <w:szCs w:val="22"/>
        </w:rPr>
        <w:t xml:space="preserve">, which demonstrates a need per local resource twice that of the state average. </w:t>
      </w:r>
    </w:p>
    <w:p w14:paraId="368F2977" w14:textId="283DF633" w:rsidR="004E0696" w:rsidRPr="008D60D0" w:rsidRDefault="00A9036B" w:rsidP="004E0696">
      <w:pPr>
        <w:numPr>
          <w:ilvl w:val="0"/>
          <w:numId w:val="38"/>
        </w:numPr>
        <w:autoSpaceDE w:val="0"/>
        <w:autoSpaceDN w:val="0"/>
        <w:adjustRightInd w:val="0"/>
        <w:jc w:val="both"/>
        <w:rPr>
          <w:rFonts w:ascii="Arial" w:hAnsi="Arial" w:cs="Arial"/>
          <w:color w:val="000000"/>
          <w:sz w:val="22"/>
          <w:szCs w:val="22"/>
        </w:rPr>
      </w:pPr>
      <w:r w:rsidRPr="004E0696">
        <w:rPr>
          <w:rFonts w:ascii="Arial" w:hAnsi="Arial" w:cs="Arial"/>
          <w:sz w:val="22"/>
          <w:szCs w:val="22"/>
        </w:rPr>
        <w:t xml:space="preserve">More than </w:t>
      </w:r>
      <w:r w:rsidR="00B00339" w:rsidRPr="004E0696">
        <w:rPr>
          <w:rFonts w:ascii="Arial" w:hAnsi="Arial" w:cs="Arial"/>
          <w:sz w:val="22"/>
          <w:szCs w:val="22"/>
        </w:rPr>
        <w:t xml:space="preserve">2/3 </w:t>
      </w:r>
      <w:r w:rsidRPr="004E0696">
        <w:rPr>
          <w:rFonts w:ascii="Arial" w:hAnsi="Arial" w:cs="Arial"/>
          <w:sz w:val="22"/>
          <w:szCs w:val="22"/>
        </w:rPr>
        <w:t xml:space="preserve">of participating schools located on the most recent TSI (Targeted Support </w:t>
      </w:r>
      <w:r w:rsidR="00D550E3" w:rsidRPr="004E0696">
        <w:rPr>
          <w:rFonts w:ascii="Arial" w:hAnsi="Arial" w:cs="Arial"/>
          <w:sz w:val="22"/>
          <w:szCs w:val="22"/>
        </w:rPr>
        <w:t>and Improvement</w:t>
      </w:r>
      <w:r w:rsidRPr="004E0696">
        <w:rPr>
          <w:rFonts w:ascii="Arial" w:hAnsi="Arial" w:cs="Arial"/>
          <w:sz w:val="22"/>
          <w:szCs w:val="22"/>
        </w:rPr>
        <w:t>) or CSI (Comprehensive Support and Improvement) lists.</w:t>
      </w:r>
      <w:r w:rsidR="00421B6C" w:rsidRPr="004E0696">
        <w:rPr>
          <w:rFonts w:ascii="Arial" w:hAnsi="Arial" w:cs="Arial"/>
          <w:sz w:val="22"/>
          <w:szCs w:val="22"/>
        </w:rPr>
        <w:t xml:space="preserve"> </w:t>
      </w:r>
      <w:r w:rsidR="008D60D0">
        <w:rPr>
          <w:rFonts w:ascii="Arial" w:hAnsi="Arial" w:cs="Arial"/>
          <w:sz w:val="22"/>
          <w:szCs w:val="22"/>
        </w:rPr>
        <w:t xml:space="preserve">The </w:t>
      </w:r>
      <w:hyperlink r:id="rId59" w:history="1">
        <w:r w:rsidR="008D60D0" w:rsidRPr="008D60D0">
          <w:rPr>
            <w:rStyle w:val="Hyperlink"/>
            <w:rFonts w:ascii="Arial" w:hAnsi="Arial" w:cs="Arial"/>
            <w:sz w:val="22"/>
            <w:szCs w:val="22"/>
          </w:rPr>
          <w:t>c</w:t>
        </w:r>
        <w:r w:rsidR="00421B6C" w:rsidRPr="008D60D0">
          <w:rPr>
            <w:rStyle w:val="Hyperlink"/>
            <w:rFonts w:ascii="Arial" w:hAnsi="Arial" w:cs="Arial"/>
            <w:sz w:val="22"/>
            <w:szCs w:val="22"/>
          </w:rPr>
          <w:t>omplete list</w:t>
        </w:r>
      </w:hyperlink>
      <w:r w:rsidR="00421B6C" w:rsidRPr="004E0696">
        <w:rPr>
          <w:rFonts w:ascii="Arial" w:hAnsi="Arial" w:cs="Arial"/>
          <w:sz w:val="22"/>
          <w:szCs w:val="22"/>
        </w:rPr>
        <w:t xml:space="preserve"> </w:t>
      </w:r>
      <w:r w:rsidR="008D60D0">
        <w:rPr>
          <w:rFonts w:ascii="Arial" w:hAnsi="Arial" w:cs="Arial"/>
          <w:sz w:val="22"/>
          <w:szCs w:val="22"/>
        </w:rPr>
        <w:t>is on the NYSED website</w:t>
      </w:r>
      <w:r w:rsidR="00BD4620">
        <w:rPr>
          <w:rFonts w:ascii="Arial" w:hAnsi="Arial" w:cs="Arial"/>
          <w:sz w:val="22"/>
          <w:szCs w:val="22"/>
        </w:rPr>
        <w:t>.</w:t>
      </w:r>
    </w:p>
    <w:p w14:paraId="06A19435" w14:textId="5692138F" w:rsidR="0059033B" w:rsidRPr="004E0696" w:rsidRDefault="00A9036B" w:rsidP="004E0696">
      <w:pPr>
        <w:numPr>
          <w:ilvl w:val="0"/>
          <w:numId w:val="38"/>
        </w:numPr>
        <w:autoSpaceDE w:val="0"/>
        <w:autoSpaceDN w:val="0"/>
        <w:adjustRightInd w:val="0"/>
        <w:jc w:val="both"/>
        <w:rPr>
          <w:rFonts w:ascii="Arial" w:hAnsi="Arial" w:cs="Arial"/>
          <w:color w:val="000000"/>
          <w:sz w:val="22"/>
          <w:szCs w:val="22"/>
        </w:rPr>
      </w:pPr>
      <w:r w:rsidRPr="004E0696">
        <w:rPr>
          <w:rFonts w:ascii="Arial" w:hAnsi="Arial" w:cs="Arial"/>
          <w:sz w:val="22"/>
          <w:szCs w:val="22"/>
        </w:rPr>
        <w:t xml:space="preserve">A ranking of 1-4 on the Need/Resource Capacity Category Index (see Appendix </w:t>
      </w:r>
      <w:r w:rsidR="00AF7EED" w:rsidRPr="004E0696">
        <w:rPr>
          <w:rFonts w:ascii="Arial" w:hAnsi="Arial" w:cs="Arial"/>
          <w:sz w:val="22"/>
          <w:szCs w:val="22"/>
        </w:rPr>
        <w:t>E</w:t>
      </w:r>
      <w:r w:rsidRPr="004E0696">
        <w:rPr>
          <w:rFonts w:ascii="Arial" w:hAnsi="Arial" w:cs="Arial"/>
          <w:sz w:val="22"/>
          <w:szCs w:val="22"/>
        </w:rPr>
        <w:t>), which defines High-need public school districts.</w:t>
      </w:r>
    </w:p>
    <w:p w14:paraId="30DE1AC2" w14:textId="77777777" w:rsidR="0059033B" w:rsidRPr="00A06DD8" w:rsidRDefault="0059033B" w:rsidP="0059033B">
      <w:pPr>
        <w:autoSpaceDE w:val="0"/>
        <w:autoSpaceDN w:val="0"/>
        <w:adjustRightInd w:val="0"/>
        <w:jc w:val="both"/>
        <w:rPr>
          <w:rFonts w:ascii="Arial" w:hAnsi="Arial" w:cs="Arial"/>
          <w:color w:val="000000"/>
          <w:sz w:val="22"/>
          <w:szCs w:val="22"/>
        </w:rPr>
      </w:pPr>
    </w:p>
    <w:p w14:paraId="53B54A29" w14:textId="50C6F3D5" w:rsidR="0059033B" w:rsidRPr="00A06DD8" w:rsidRDefault="0059033B" w:rsidP="0059033B">
      <w:pPr>
        <w:autoSpaceDE w:val="0"/>
        <w:autoSpaceDN w:val="0"/>
        <w:adjustRightInd w:val="0"/>
        <w:jc w:val="both"/>
        <w:rPr>
          <w:rFonts w:ascii="Arial" w:hAnsi="Arial" w:cs="Arial"/>
          <w:color w:val="000000"/>
          <w:sz w:val="22"/>
          <w:szCs w:val="22"/>
        </w:rPr>
      </w:pPr>
      <w:r w:rsidRPr="00A06DD8">
        <w:rPr>
          <w:rFonts w:ascii="Arial" w:hAnsi="Arial" w:cs="Arial"/>
          <w:color w:val="000000"/>
          <w:sz w:val="22"/>
          <w:szCs w:val="22"/>
        </w:rPr>
        <w:t>Applications will be ranked according to final total score (</w:t>
      </w:r>
      <w:r w:rsidR="00D550E3" w:rsidRPr="00A06DD8">
        <w:rPr>
          <w:rFonts w:ascii="Arial" w:hAnsi="Arial" w:cs="Arial"/>
          <w:color w:val="000000"/>
          <w:sz w:val="22"/>
          <w:szCs w:val="22"/>
        </w:rPr>
        <w:t>i.e.</w:t>
      </w:r>
      <w:r w:rsidRPr="00A06DD8">
        <w:rPr>
          <w:rFonts w:ascii="Arial" w:hAnsi="Arial" w:cs="Arial"/>
          <w:color w:val="000000"/>
          <w:sz w:val="22"/>
          <w:szCs w:val="22"/>
        </w:rPr>
        <w:t xml:space="preserve"> from highest to lowest) in one of the following three geographic areas: </w:t>
      </w:r>
    </w:p>
    <w:p w14:paraId="6CEADDE2" w14:textId="77777777" w:rsidR="0059033B" w:rsidRPr="00A06DD8" w:rsidRDefault="0059033B" w:rsidP="0059033B">
      <w:pPr>
        <w:autoSpaceDE w:val="0"/>
        <w:autoSpaceDN w:val="0"/>
        <w:adjustRightInd w:val="0"/>
        <w:jc w:val="both"/>
        <w:rPr>
          <w:rFonts w:ascii="Arial" w:hAnsi="Arial" w:cs="Arial"/>
          <w:color w:val="000000"/>
          <w:sz w:val="22"/>
          <w:szCs w:val="22"/>
        </w:rPr>
      </w:pPr>
    </w:p>
    <w:p w14:paraId="094F22E3" w14:textId="77777777" w:rsidR="0059033B" w:rsidRPr="00A06DD8" w:rsidRDefault="0059033B" w:rsidP="003B0239">
      <w:pPr>
        <w:numPr>
          <w:ilvl w:val="0"/>
          <w:numId w:val="25"/>
        </w:numPr>
        <w:autoSpaceDE w:val="0"/>
        <w:autoSpaceDN w:val="0"/>
        <w:adjustRightInd w:val="0"/>
        <w:spacing w:after="131"/>
        <w:ind w:left="720" w:hanging="360"/>
        <w:jc w:val="both"/>
        <w:rPr>
          <w:rFonts w:ascii="Arial" w:hAnsi="Arial" w:cs="Arial"/>
          <w:color w:val="000000"/>
          <w:sz w:val="22"/>
          <w:szCs w:val="22"/>
        </w:rPr>
      </w:pPr>
      <w:r w:rsidRPr="00A06DD8">
        <w:rPr>
          <w:rFonts w:ascii="Arial" w:hAnsi="Arial" w:cs="Arial"/>
          <w:color w:val="000000"/>
          <w:sz w:val="22"/>
          <w:szCs w:val="22"/>
        </w:rPr>
        <w:t xml:space="preserve">New York City </w:t>
      </w:r>
    </w:p>
    <w:p w14:paraId="3BFA14A3" w14:textId="77777777" w:rsidR="0059033B" w:rsidRPr="00A06DD8" w:rsidRDefault="0059033B" w:rsidP="003B0239">
      <w:pPr>
        <w:numPr>
          <w:ilvl w:val="0"/>
          <w:numId w:val="25"/>
        </w:numPr>
        <w:autoSpaceDE w:val="0"/>
        <w:autoSpaceDN w:val="0"/>
        <w:adjustRightInd w:val="0"/>
        <w:spacing w:after="131"/>
        <w:ind w:left="720" w:hanging="360"/>
        <w:jc w:val="both"/>
        <w:rPr>
          <w:rFonts w:ascii="Arial" w:hAnsi="Arial" w:cs="Arial"/>
          <w:color w:val="000000"/>
          <w:sz w:val="22"/>
          <w:szCs w:val="22"/>
        </w:rPr>
      </w:pPr>
      <w:r w:rsidRPr="00A06DD8">
        <w:rPr>
          <w:rFonts w:ascii="Arial" w:hAnsi="Arial" w:cs="Arial"/>
          <w:color w:val="000000"/>
          <w:sz w:val="22"/>
          <w:szCs w:val="22"/>
        </w:rPr>
        <w:t xml:space="preserve">Big Four Cities (Buffalo, Rochester, Syracuse, Yonkers) </w:t>
      </w:r>
    </w:p>
    <w:p w14:paraId="03F69792" w14:textId="7B851C53" w:rsidR="0059033B" w:rsidRPr="00A06DD8" w:rsidRDefault="0059033B" w:rsidP="003B0239">
      <w:pPr>
        <w:numPr>
          <w:ilvl w:val="0"/>
          <w:numId w:val="25"/>
        </w:numPr>
        <w:autoSpaceDE w:val="0"/>
        <w:autoSpaceDN w:val="0"/>
        <w:adjustRightInd w:val="0"/>
        <w:spacing w:after="131"/>
        <w:ind w:left="720" w:hanging="360"/>
        <w:jc w:val="both"/>
        <w:rPr>
          <w:rFonts w:ascii="Arial" w:hAnsi="Arial" w:cs="Arial"/>
          <w:color w:val="000000"/>
          <w:sz w:val="22"/>
          <w:szCs w:val="22"/>
        </w:rPr>
      </w:pPr>
      <w:r w:rsidRPr="00A06DD8">
        <w:rPr>
          <w:rFonts w:ascii="Arial" w:hAnsi="Arial" w:cs="Arial"/>
          <w:sz w:val="22"/>
          <w:szCs w:val="22"/>
        </w:rPr>
        <w:t xml:space="preserve">Rest of the State </w:t>
      </w:r>
      <w:r w:rsidR="00A9036B">
        <w:rPr>
          <w:rFonts w:ascii="Arial" w:hAnsi="Arial" w:cs="Arial"/>
          <w:sz w:val="22"/>
          <w:szCs w:val="22"/>
        </w:rPr>
        <w:t>(1</w:t>
      </w:r>
      <w:r w:rsidR="002563A3">
        <w:rPr>
          <w:rFonts w:ascii="Arial" w:hAnsi="Arial" w:cs="Arial"/>
          <w:sz w:val="22"/>
          <w:szCs w:val="22"/>
        </w:rPr>
        <w:t>5</w:t>
      </w:r>
      <w:r w:rsidR="00A9036B">
        <w:rPr>
          <w:rFonts w:ascii="Arial" w:hAnsi="Arial" w:cs="Arial"/>
          <w:sz w:val="22"/>
          <w:szCs w:val="22"/>
        </w:rPr>
        <w:t>% to High Needs Rural)</w:t>
      </w:r>
    </w:p>
    <w:p w14:paraId="6EAC1675" w14:textId="0A39C3B5" w:rsidR="00E32D05" w:rsidRPr="00A06DD8" w:rsidRDefault="00BF0903" w:rsidP="0059033B">
      <w:pPr>
        <w:autoSpaceDE w:val="0"/>
        <w:autoSpaceDN w:val="0"/>
        <w:adjustRightInd w:val="0"/>
        <w:spacing w:before="100" w:after="100"/>
        <w:jc w:val="both"/>
        <w:rPr>
          <w:rFonts w:ascii="Arial" w:hAnsi="Arial" w:cs="Arial"/>
          <w:sz w:val="22"/>
          <w:szCs w:val="22"/>
        </w:rPr>
      </w:pPr>
      <w:r w:rsidRPr="00BF0903">
        <w:rPr>
          <w:rFonts w:ascii="Arial" w:hAnsi="Arial" w:cs="Arial"/>
          <w:color w:val="000000"/>
          <w:sz w:val="22"/>
          <w:szCs w:val="22"/>
        </w:rPr>
        <w:t>Funds will be allocated to each geographic area as follows: 40% to New York City; 10% to the big four cities of Buffalo, Rochester, Syracuse and Yonkers; and 50% to the Rest of the State, including at least 15% guaranteed to High Needs Rural Applicants. If there are not enough High Needs Rural applications meeting the scoring threshold outlined in the RFP, the portion of the guaranteed 15 percent not used would revert to the overall Rest of the</w:t>
      </w:r>
      <w:r w:rsidR="00F027D1">
        <w:rPr>
          <w:rFonts w:ascii="Arial" w:hAnsi="Arial" w:cs="Arial"/>
          <w:color w:val="000000"/>
          <w:sz w:val="22"/>
          <w:szCs w:val="22"/>
        </w:rPr>
        <w:t xml:space="preserve"> </w:t>
      </w:r>
      <w:r w:rsidRPr="00BF0903">
        <w:rPr>
          <w:rFonts w:ascii="Arial" w:hAnsi="Arial" w:cs="Arial"/>
          <w:color w:val="000000"/>
          <w:sz w:val="22"/>
          <w:szCs w:val="22"/>
        </w:rPr>
        <w:t>State.</w:t>
      </w:r>
      <w:r w:rsidR="00E32D05" w:rsidRPr="00C93E0E" w:rsidDel="00903D00">
        <w:rPr>
          <w:rFonts w:ascii="Arial" w:hAnsi="Arial" w:cs="Arial"/>
          <w:color w:val="000000"/>
          <w:sz w:val="22"/>
          <w:szCs w:val="22"/>
        </w:rPr>
        <w:t xml:space="preserve"> </w:t>
      </w:r>
    </w:p>
    <w:p w14:paraId="6C72249B" w14:textId="77777777" w:rsidR="0059033B" w:rsidRPr="00A06DD8" w:rsidRDefault="0059033B" w:rsidP="0059033B">
      <w:pPr>
        <w:autoSpaceDE w:val="0"/>
        <w:autoSpaceDN w:val="0"/>
        <w:adjustRightInd w:val="0"/>
        <w:spacing w:before="100" w:after="100"/>
        <w:jc w:val="both"/>
        <w:rPr>
          <w:rFonts w:ascii="Arial" w:hAnsi="Arial" w:cs="Arial"/>
          <w:sz w:val="22"/>
          <w:szCs w:val="22"/>
        </w:rPr>
      </w:pPr>
      <w:r w:rsidRPr="00A06DD8">
        <w:rPr>
          <w:rFonts w:ascii="Arial" w:hAnsi="Arial" w:cs="Arial"/>
          <w:sz w:val="22"/>
          <w:szCs w:val="22"/>
        </w:rPr>
        <w:t xml:space="preserve">Placement of applicants into one of these groups will be based on the home district of the majority of students targeted to receive services, 2010 U.S. Census Bureau data, and will be made at the discretion of NYSED staff. </w:t>
      </w:r>
    </w:p>
    <w:p w14:paraId="71F334BC" w14:textId="75E30A28" w:rsidR="0059033B" w:rsidRPr="00A06DD8" w:rsidRDefault="0059033B" w:rsidP="0059033B">
      <w:pPr>
        <w:autoSpaceDE w:val="0"/>
        <w:autoSpaceDN w:val="0"/>
        <w:adjustRightInd w:val="0"/>
        <w:spacing w:before="100" w:after="100"/>
        <w:jc w:val="both"/>
        <w:rPr>
          <w:rFonts w:ascii="Arial" w:hAnsi="Arial" w:cs="Arial"/>
          <w:sz w:val="22"/>
          <w:szCs w:val="22"/>
        </w:rPr>
      </w:pPr>
      <w:r w:rsidRPr="00A06DD8">
        <w:rPr>
          <w:rFonts w:ascii="Arial" w:hAnsi="Arial" w:cs="Arial"/>
          <w:color w:val="000000"/>
          <w:sz w:val="22"/>
          <w:szCs w:val="22"/>
        </w:rPr>
        <w:t>All applicants will be funded in rank order within each region until the funds are exhausted. In the event there are insufficient funds to fund the next ranked applicant in full, the next ranked applicant will be given the opportunity to operate a smaller program using the remaining funds</w:t>
      </w:r>
      <w:r w:rsidR="00ED433B">
        <w:rPr>
          <w:rFonts w:ascii="Arial" w:hAnsi="Arial" w:cs="Arial"/>
          <w:color w:val="000000"/>
          <w:sz w:val="22"/>
          <w:szCs w:val="22"/>
        </w:rPr>
        <w:t>.</w:t>
      </w:r>
    </w:p>
    <w:p w14:paraId="1A3AF5D4" w14:textId="77777777" w:rsidR="0059033B" w:rsidRPr="00A06DD8" w:rsidRDefault="0059033B" w:rsidP="0059033B">
      <w:pPr>
        <w:autoSpaceDE w:val="0"/>
        <w:autoSpaceDN w:val="0"/>
        <w:adjustRightInd w:val="0"/>
        <w:spacing w:after="18"/>
        <w:jc w:val="both"/>
        <w:rPr>
          <w:rFonts w:ascii="Arial" w:hAnsi="Arial" w:cs="Arial"/>
          <w:color w:val="000000"/>
          <w:sz w:val="22"/>
          <w:szCs w:val="22"/>
        </w:rPr>
      </w:pPr>
      <w:r w:rsidRPr="00A06DD8">
        <w:rPr>
          <w:rFonts w:ascii="Arial" w:hAnsi="Arial" w:cs="Arial"/>
          <w:color w:val="000000"/>
          <w:sz w:val="22"/>
          <w:szCs w:val="22"/>
        </w:rPr>
        <w:t xml:space="preserve">In the event of a tie score, the tie breaker will be the highest score on </w:t>
      </w:r>
      <w:r w:rsidRPr="00A06DD8">
        <w:rPr>
          <w:rFonts w:ascii="Arial" w:hAnsi="Arial" w:cs="Arial"/>
          <w:sz w:val="22"/>
          <w:szCs w:val="22"/>
          <w:lang w:val="en"/>
        </w:rPr>
        <w:t xml:space="preserve">item 2, Work Plan. </w:t>
      </w:r>
    </w:p>
    <w:p w14:paraId="62F57E49" w14:textId="77777777" w:rsidR="0059033B" w:rsidRPr="00A06DD8" w:rsidRDefault="0059033B" w:rsidP="0059033B">
      <w:pPr>
        <w:autoSpaceDE w:val="0"/>
        <w:autoSpaceDN w:val="0"/>
        <w:adjustRightInd w:val="0"/>
        <w:spacing w:after="18"/>
        <w:ind w:left="720"/>
        <w:jc w:val="both"/>
        <w:rPr>
          <w:rFonts w:ascii="Arial" w:hAnsi="Arial" w:cs="Arial"/>
          <w:color w:val="000000"/>
          <w:sz w:val="22"/>
          <w:szCs w:val="22"/>
        </w:rPr>
      </w:pPr>
    </w:p>
    <w:p w14:paraId="7EFAA02A" w14:textId="3CA85C40" w:rsidR="0059033B" w:rsidRPr="00A06DD8" w:rsidRDefault="0059033B" w:rsidP="0059033B">
      <w:pPr>
        <w:autoSpaceDE w:val="0"/>
        <w:autoSpaceDN w:val="0"/>
        <w:adjustRightInd w:val="0"/>
        <w:spacing w:after="18"/>
        <w:jc w:val="both"/>
        <w:rPr>
          <w:rFonts w:ascii="Arial" w:hAnsi="Arial" w:cs="Arial"/>
          <w:color w:val="000000"/>
          <w:sz w:val="22"/>
          <w:szCs w:val="22"/>
        </w:rPr>
      </w:pPr>
      <w:r w:rsidRPr="00A06DD8">
        <w:rPr>
          <w:rFonts w:ascii="Arial" w:hAnsi="Arial" w:cs="Arial"/>
          <w:color w:val="000000"/>
          <w:sz w:val="22"/>
          <w:szCs w:val="22"/>
        </w:rPr>
        <w:t xml:space="preserve">If the scores are still tied, a second tiebreaker will be the highest score </w:t>
      </w:r>
      <w:r w:rsidRPr="00A06DD8">
        <w:rPr>
          <w:rFonts w:ascii="Arial" w:hAnsi="Arial" w:cs="Arial"/>
          <w:sz w:val="22"/>
          <w:szCs w:val="22"/>
          <w:lang w:val="en"/>
        </w:rPr>
        <w:t>on item 1</w:t>
      </w:r>
      <w:r w:rsidR="00CA3338">
        <w:rPr>
          <w:rFonts w:ascii="Arial" w:hAnsi="Arial" w:cs="Arial"/>
          <w:sz w:val="22"/>
          <w:szCs w:val="22"/>
          <w:lang w:val="en"/>
        </w:rPr>
        <w:t>,</w:t>
      </w:r>
      <w:r w:rsidRPr="00A06DD8">
        <w:rPr>
          <w:rFonts w:ascii="Arial" w:hAnsi="Arial" w:cs="Arial"/>
          <w:sz w:val="22"/>
          <w:szCs w:val="22"/>
          <w:lang w:val="en"/>
        </w:rPr>
        <w:t xml:space="preserve"> </w:t>
      </w:r>
      <w:r w:rsidRPr="00A06DD8">
        <w:rPr>
          <w:rFonts w:ascii="Arial" w:hAnsi="Arial" w:cs="Arial"/>
          <w:bCs/>
          <w:sz w:val="22"/>
          <w:szCs w:val="22"/>
          <w:lang w:val="en"/>
        </w:rPr>
        <w:t>Need for Program</w:t>
      </w:r>
      <w:r w:rsidRPr="00A06DD8">
        <w:rPr>
          <w:rFonts w:ascii="Arial" w:hAnsi="Arial" w:cs="Arial"/>
          <w:color w:val="000000"/>
          <w:sz w:val="22"/>
          <w:szCs w:val="22"/>
        </w:rPr>
        <w:t xml:space="preserve">. </w:t>
      </w:r>
    </w:p>
    <w:p w14:paraId="69D1181C" w14:textId="77777777" w:rsidR="0059033B" w:rsidRPr="00A06DD8" w:rsidRDefault="0059033B" w:rsidP="0059033B">
      <w:pPr>
        <w:rPr>
          <w:rFonts w:ascii="Arial" w:hAnsi="Arial" w:cs="Arial"/>
          <w:sz w:val="22"/>
          <w:szCs w:val="22"/>
        </w:rPr>
      </w:pPr>
    </w:p>
    <w:p w14:paraId="1596E821" w14:textId="1CCB86EB" w:rsidR="0059033B" w:rsidRPr="00A06DD8" w:rsidRDefault="0059033B" w:rsidP="00117E3A">
      <w:pPr>
        <w:pStyle w:val="Heading1"/>
        <w:numPr>
          <w:ilvl w:val="4"/>
          <w:numId w:val="30"/>
        </w:numPr>
        <w:ind w:hanging="90"/>
        <w:jc w:val="left"/>
        <w:rPr>
          <w:rFonts w:ascii="Arial" w:hAnsi="Arial" w:cs="Arial"/>
          <w:b w:val="0"/>
          <w:bCs/>
        </w:rPr>
      </w:pPr>
      <w:bookmarkStart w:id="46" w:name="_Toc430357211"/>
      <w:r w:rsidRPr="00A06DD8">
        <w:rPr>
          <w:rFonts w:ascii="Arial" w:hAnsi="Arial" w:cs="Arial"/>
        </w:rPr>
        <w:t>NOTIFICATION OF AWARD</w:t>
      </w:r>
      <w:bookmarkEnd w:id="46"/>
      <w:r w:rsidRPr="00A06DD8">
        <w:rPr>
          <w:rFonts w:ascii="Arial" w:hAnsi="Arial" w:cs="Arial"/>
        </w:rPr>
        <w:t xml:space="preserve"> </w:t>
      </w:r>
    </w:p>
    <w:p w14:paraId="5953FA6D" w14:textId="77777777" w:rsidR="0059033B" w:rsidRPr="00A06DD8" w:rsidRDefault="0059033B" w:rsidP="0059033B">
      <w:pPr>
        <w:autoSpaceDE w:val="0"/>
        <w:autoSpaceDN w:val="0"/>
        <w:adjustRightInd w:val="0"/>
        <w:rPr>
          <w:rFonts w:ascii="Arial" w:hAnsi="Arial" w:cs="Arial"/>
          <w:color w:val="000000"/>
          <w:sz w:val="22"/>
          <w:szCs w:val="22"/>
          <w:u w:val="single"/>
        </w:rPr>
      </w:pPr>
    </w:p>
    <w:p w14:paraId="05BB0988" w14:textId="6515C01B" w:rsidR="0059033B" w:rsidRDefault="0059033B" w:rsidP="0059033B">
      <w:pPr>
        <w:autoSpaceDE w:val="0"/>
        <w:autoSpaceDN w:val="0"/>
        <w:adjustRightInd w:val="0"/>
        <w:jc w:val="both"/>
        <w:rPr>
          <w:rFonts w:ascii="Arial" w:hAnsi="Arial" w:cs="Arial"/>
          <w:color w:val="000000"/>
          <w:sz w:val="22"/>
          <w:szCs w:val="22"/>
        </w:rPr>
      </w:pPr>
      <w:r w:rsidRPr="00A06DD8">
        <w:rPr>
          <w:rFonts w:ascii="Arial" w:hAnsi="Arial" w:cs="Arial"/>
          <w:color w:val="000000"/>
          <w:sz w:val="22"/>
          <w:szCs w:val="22"/>
        </w:rPr>
        <w:t>All applicants will be notified in writing regarding the disposition of their proposal. Successful applicants will be informed of the amount of their award and the next steps in the Grant Contract process. Applicants of current programs not recommended to receive a Grant Contract will be notified in writing of the necessary actions needed to close their respective programs. Applicants not recommended for funding may request a summary of reviewer comments (see description in the Debriefing Procedures below).</w:t>
      </w:r>
    </w:p>
    <w:p w14:paraId="0E77C558" w14:textId="23DA8C46" w:rsidR="00F027D1" w:rsidRDefault="00F027D1" w:rsidP="0059033B">
      <w:pPr>
        <w:autoSpaceDE w:val="0"/>
        <w:autoSpaceDN w:val="0"/>
        <w:adjustRightInd w:val="0"/>
        <w:jc w:val="both"/>
        <w:rPr>
          <w:rFonts w:ascii="Arial" w:hAnsi="Arial" w:cs="Arial"/>
          <w:color w:val="000000"/>
          <w:sz w:val="22"/>
          <w:szCs w:val="22"/>
        </w:rPr>
      </w:pPr>
    </w:p>
    <w:p w14:paraId="124421F7" w14:textId="77777777" w:rsidR="00F027D1" w:rsidRPr="00A06DD8" w:rsidRDefault="00F027D1" w:rsidP="0059033B">
      <w:pPr>
        <w:autoSpaceDE w:val="0"/>
        <w:autoSpaceDN w:val="0"/>
        <w:adjustRightInd w:val="0"/>
        <w:jc w:val="both"/>
        <w:rPr>
          <w:rFonts w:ascii="Arial" w:hAnsi="Arial" w:cs="Arial"/>
          <w:color w:val="000000"/>
          <w:sz w:val="22"/>
          <w:szCs w:val="22"/>
        </w:rPr>
      </w:pPr>
    </w:p>
    <w:p w14:paraId="73696964" w14:textId="77777777" w:rsidR="0059033B" w:rsidRPr="00A06DD8" w:rsidRDefault="0059033B" w:rsidP="0059033B">
      <w:pPr>
        <w:rPr>
          <w:rFonts w:ascii="Arial" w:hAnsi="Arial" w:cs="Arial"/>
          <w:sz w:val="22"/>
          <w:szCs w:val="22"/>
        </w:rPr>
      </w:pPr>
    </w:p>
    <w:p w14:paraId="2DFD0A01" w14:textId="5AD7AD9C" w:rsidR="0059033B" w:rsidRPr="00A06DD8" w:rsidRDefault="0059033B" w:rsidP="0059033B">
      <w:pPr>
        <w:rPr>
          <w:rFonts w:ascii="Arial" w:hAnsi="Arial" w:cs="Arial"/>
          <w:b/>
          <w:bCs/>
          <w:sz w:val="22"/>
          <w:szCs w:val="22"/>
        </w:rPr>
      </w:pPr>
      <w:r w:rsidRPr="00A06DD8">
        <w:rPr>
          <w:rFonts w:ascii="Arial" w:hAnsi="Arial" w:cs="Arial"/>
          <w:b/>
          <w:bCs/>
          <w:sz w:val="22"/>
          <w:szCs w:val="22"/>
        </w:rPr>
        <w:lastRenderedPageBreak/>
        <w:t>Post Selection Procedures/ Contract Terms and Conditions</w:t>
      </w:r>
    </w:p>
    <w:p w14:paraId="5F7598C2" w14:textId="77777777" w:rsidR="0059033B" w:rsidRPr="00A06DD8" w:rsidRDefault="0059033B" w:rsidP="0059033B">
      <w:pPr>
        <w:rPr>
          <w:rFonts w:ascii="Arial" w:hAnsi="Arial" w:cs="Arial"/>
          <w:sz w:val="22"/>
          <w:szCs w:val="22"/>
        </w:rPr>
      </w:pPr>
    </w:p>
    <w:p w14:paraId="3D7246DC" w14:textId="77777777" w:rsidR="0059033B" w:rsidRPr="00A06DD8" w:rsidRDefault="0059033B" w:rsidP="0059033B">
      <w:pPr>
        <w:autoSpaceDE w:val="0"/>
        <w:autoSpaceDN w:val="0"/>
        <w:adjustRightInd w:val="0"/>
        <w:jc w:val="both"/>
        <w:rPr>
          <w:rFonts w:ascii="Arial" w:hAnsi="Arial" w:cs="Arial"/>
          <w:color w:val="000000"/>
          <w:sz w:val="22"/>
          <w:szCs w:val="22"/>
        </w:rPr>
      </w:pPr>
      <w:r w:rsidRPr="00A06DD8">
        <w:rPr>
          <w:rFonts w:ascii="Arial" w:hAnsi="Arial" w:cs="Arial"/>
          <w:color w:val="000000"/>
          <w:sz w:val="22"/>
          <w:szCs w:val="22"/>
        </w:rPr>
        <w:t xml:space="preserve">Individual awards issued to not-for-profit lead applicant agencies under this grant proposal will require that the awardee enter into a grant contract. In addition to being signed by the awardee and NYSED Counsel, the contract will need to be submitted for review and approval by the NYS Attorney General and the Office of the State Comptroller. All provisions of this RFP are subordinate to the terms and conditions of the grant contract. The contents of this RFP, any subsequent correspondence related to final contract negotiations, and such other stipulations as agreed upon may be made a part of the final contract developed by NYSED. Successful applicants may be subject to audit and should ensure that adequate controls are in place to document the allowable activities and expenditure of State funds. </w:t>
      </w:r>
    </w:p>
    <w:p w14:paraId="64152D7A" w14:textId="77777777" w:rsidR="0059033B" w:rsidRPr="00A06DD8" w:rsidRDefault="0059033B" w:rsidP="0059033B">
      <w:pPr>
        <w:autoSpaceDE w:val="0"/>
        <w:autoSpaceDN w:val="0"/>
        <w:adjustRightInd w:val="0"/>
        <w:rPr>
          <w:rFonts w:ascii="Arial" w:hAnsi="Arial" w:cs="Arial"/>
          <w:b/>
          <w:bCs/>
          <w:color w:val="000000"/>
          <w:sz w:val="22"/>
          <w:szCs w:val="22"/>
        </w:rPr>
      </w:pPr>
    </w:p>
    <w:p w14:paraId="1B7E8D12" w14:textId="77777777" w:rsidR="0059033B" w:rsidRPr="00A06DD8" w:rsidRDefault="0059033B" w:rsidP="0059033B">
      <w:pPr>
        <w:autoSpaceDE w:val="0"/>
        <w:autoSpaceDN w:val="0"/>
        <w:adjustRightInd w:val="0"/>
        <w:rPr>
          <w:rFonts w:ascii="Arial" w:hAnsi="Arial" w:cs="Arial"/>
          <w:b/>
          <w:bCs/>
          <w:color w:val="000000"/>
          <w:sz w:val="22"/>
          <w:szCs w:val="22"/>
        </w:rPr>
      </w:pPr>
    </w:p>
    <w:p w14:paraId="60F6A6A8" w14:textId="1E1D5834" w:rsidR="0059033B" w:rsidRPr="00C93E0E" w:rsidRDefault="0059033B" w:rsidP="00117E3A">
      <w:pPr>
        <w:pStyle w:val="Heading1"/>
        <w:numPr>
          <w:ilvl w:val="4"/>
          <w:numId w:val="30"/>
        </w:numPr>
        <w:ind w:firstLine="0"/>
        <w:jc w:val="left"/>
        <w:rPr>
          <w:rFonts w:ascii="Arial Bold" w:hAnsi="Arial Bold" w:cs="Arial"/>
          <w:caps/>
          <w:szCs w:val="28"/>
        </w:rPr>
      </w:pPr>
      <w:bookmarkStart w:id="47" w:name="_Toc430357212"/>
      <w:r w:rsidRPr="00C93E0E">
        <w:rPr>
          <w:rFonts w:ascii="Arial Bold" w:hAnsi="Arial Bold" w:cs="Arial"/>
          <w:caps/>
          <w:szCs w:val="28"/>
        </w:rPr>
        <w:t>Debriefing Procedures</w:t>
      </w:r>
      <w:bookmarkEnd w:id="47"/>
      <w:r w:rsidRPr="00C93E0E">
        <w:rPr>
          <w:rFonts w:ascii="Arial Bold" w:hAnsi="Arial Bold" w:cs="Arial"/>
          <w:caps/>
          <w:szCs w:val="28"/>
        </w:rPr>
        <w:t xml:space="preserve"> </w:t>
      </w:r>
    </w:p>
    <w:p w14:paraId="716460EE" w14:textId="77777777" w:rsidR="0059033B" w:rsidRPr="00A06DD8" w:rsidRDefault="0059033B" w:rsidP="0059033B">
      <w:pPr>
        <w:autoSpaceDE w:val="0"/>
        <w:autoSpaceDN w:val="0"/>
        <w:adjustRightInd w:val="0"/>
        <w:rPr>
          <w:rFonts w:ascii="Arial" w:hAnsi="Arial" w:cs="Arial"/>
          <w:color w:val="000000"/>
          <w:sz w:val="22"/>
          <w:szCs w:val="22"/>
        </w:rPr>
      </w:pPr>
    </w:p>
    <w:p w14:paraId="32E78BDD" w14:textId="472CAD9F" w:rsidR="0059033B" w:rsidRPr="00A06DD8" w:rsidRDefault="0059033B" w:rsidP="0059033B">
      <w:pPr>
        <w:autoSpaceDE w:val="0"/>
        <w:autoSpaceDN w:val="0"/>
        <w:adjustRightInd w:val="0"/>
        <w:jc w:val="both"/>
        <w:rPr>
          <w:rFonts w:ascii="Arial" w:hAnsi="Arial" w:cs="Arial"/>
          <w:color w:val="000000"/>
          <w:sz w:val="22"/>
          <w:szCs w:val="22"/>
        </w:rPr>
      </w:pPr>
      <w:r w:rsidRPr="00A06DD8">
        <w:rPr>
          <w:rFonts w:ascii="Arial" w:hAnsi="Arial" w:cs="Arial"/>
          <w:color w:val="000000"/>
          <w:sz w:val="22"/>
          <w:szCs w:val="22"/>
        </w:rPr>
        <w:t xml:space="preserve">All unsuccessful applicants may request a debriefing within </w:t>
      </w:r>
      <w:r w:rsidR="007339DF">
        <w:rPr>
          <w:rFonts w:ascii="Arial" w:hAnsi="Arial" w:cs="Arial"/>
          <w:color w:val="000000"/>
          <w:sz w:val="22"/>
          <w:szCs w:val="22"/>
        </w:rPr>
        <w:t xml:space="preserve">fifteen (15) </w:t>
      </w:r>
      <w:r w:rsidRPr="00A06DD8">
        <w:rPr>
          <w:rFonts w:ascii="Arial" w:hAnsi="Arial" w:cs="Arial"/>
          <w:color w:val="000000"/>
          <w:sz w:val="22"/>
          <w:szCs w:val="22"/>
        </w:rPr>
        <w:t xml:space="preserve">business days of receiving notice of non-award from NYSED. Applicants may request a debriefing letter on the selection process regarding this RFP by submitting a written request to the RFP e-mail: </w:t>
      </w:r>
      <w:hyperlink r:id="rId60" w:history="1">
        <w:r w:rsidRPr="00A06DD8">
          <w:rPr>
            <w:rStyle w:val="Hyperlink"/>
            <w:rFonts w:ascii="Arial" w:hAnsi="Arial" w:cs="Arial"/>
            <w:sz w:val="22"/>
            <w:szCs w:val="22"/>
          </w:rPr>
          <w:t>ESDSVPRFP@nysed.gov</w:t>
        </w:r>
      </w:hyperlink>
      <w:r w:rsidRPr="00A06DD8">
        <w:rPr>
          <w:rStyle w:val="Hyperlink"/>
          <w:rFonts w:ascii="Arial" w:hAnsi="Arial" w:cs="Arial"/>
          <w:sz w:val="22"/>
          <w:szCs w:val="22"/>
        </w:rPr>
        <w:t>.</w:t>
      </w:r>
    </w:p>
    <w:p w14:paraId="6A3F6C78" w14:textId="77777777" w:rsidR="0059033B" w:rsidRPr="00A06DD8" w:rsidRDefault="0059033B" w:rsidP="0059033B">
      <w:pPr>
        <w:rPr>
          <w:rFonts w:ascii="Arial" w:hAnsi="Arial" w:cs="Arial"/>
          <w:color w:val="000000"/>
          <w:sz w:val="22"/>
          <w:szCs w:val="22"/>
        </w:rPr>
      </w:pPr>
    </w:p>
    <w:p w14:paraId="1E312E35" w14:textId="77777777" w:rsidR="0059033B" w:rsidRPr="00A06DD8" w:rsidRDefault="0059033B" w:rsidP="0059033B">
      <w:pPr>
        <w:jc w:val="both"/>
        <w:rPr>
          <w:rFonts w:ascii="Arial" w:hAnsi="Arial" w:cs="Arial"/>
          <w:sz w:val="22"/>
          <w:szCs w:val="22"/>
        </w:rPr>
      </w:pPr>
      <w:r w:rsidRPr="00A06DD8">
        <w:rPr>
          <w:rFonts w:ascii="Arial" w:hAnsi="Arial" w:cs="Arial"/>
          <w:color w:val="000000"/>
          <w:sz w:val="22"/>
          <w:szCs w:val="22"/>
        </w:rPr>
        <w:t>A summary of the strengths and weaknesses of the application, as well as recommendations for improvement will be emailed back to the applicant within ten (10) business days.</w:t>
      </w:r>
    </w:p>
    <w:p w14:paraId="5FC66F55" w14:textId="77777777" w:rsidR="0059033B" w:rsidRPr="00A06DD8" w:rsidRDefault="0059033B" w:rsidP="0059033B">
      <w:pPr>
        <w:pStyle w:val="Header"/>
        <w:rPr>
          <w:rFonts w:ascii="Arial" w:hAnsi="Arial" w:cs="Arial"/>
          <w:b/>
          <w:bCs/>
          <w:sz w:val="22"/>
          <w:szCs w:val="22"/>
          <w:u w:val="single"/>
        </w:rPr>
      </w:pPr>
    </w:p>
    <w:p w14:paraId="5AAA060A" w14:textId="7F8D6EC2" w:rsidR="0059033B" w:rsidRPr="00A06DD8" w:rsidRDefault="0059033B" w:rsidP="00117E3A">
      <w:pPr>
        <w:pStyle w:val="Heading1"/>
        <w:numPr>
          <w:ilvl w:val="4"/>
          <w:numId w:val="30"/>
        </w:numPr>
        <w:ind w:firstLine="0"/>
        <w:jc w:val="left"/>
        <w:rPr>
          <w:rFonts w:ascii="Arial" w:hAnsi="Arial" w:cs="Arial"/>
          <w:b w:val="0"/>
          <w:bCs/>
        </w:rPr>
      </w:pPr>
      <w:bookmarkStart w:id="48" w:name="_Toc430357213"/>
      <w:r w:rsidRPr="00A06DD8">
        <w:rPr>
          <w:rFonts w:ascii="Arial" w:hAnsi="Arial" w:cs="Arial"/>
        </w:rPr>
        <w:t>CONTRACT AWARD PROTEST PROCEDURES</w:t>
      </w:r>
      <w:bookmarkEnd w:id="48"/>
      <w:r w:rsidRPr="00A06DD8">
        <w:rPr>
          <w:rFonts w:ascii="Arial" w:hAnsi="Arial" w:cs="Arial"/>
        </w:rPr>
        <w:t xml:space="preserve"> </w:t>
      </w:r>
    </w:p>
    <w:p w14:paraId="47B698A1" w14:textId="77777777" w:rsidR="0059033B" w:rsidRPr="00A06DD8" w:rsidRDefault="0059033B" w:rsidP="0059033B">
      <w:pPr>
        <w:autoSpaceDE w:val="0"/>
        <w:autoSpaceDN w:val="0"/>
        <w:adjustRightInd w:val="0"/>
        <w:rPr>
          <w:rFonts w:ascii="Arial" w:hAnsi="Arial" w:cs="Arial"/>
          <w:color w:val="000000"/>
          <w:sz w:val="22"/>
          <w:szCs w:val="22"/>
        </w:rPr>
      </w:pPr>
    </w:p>
    <w:p w14:paraId="430A4103" w14:textId="77777777" w:rsidR="0059033B" w:rsidRPr="00A06DD8" w:rsidRDefault="0059033B" w:rsidP="0059033B">
      <w:pPr>
        <w:autoSpaceDE w:val="0"/>
        <w:autoSpaceDN w:val="0"/>
        <w:adjustRightInd w:val="0"/>
        <w:jc w:val="both"/>
        <w:rPr>
          <w:rFonts w:ascii="Arial" w:hAnsi="Arial" w:cs="Arial"/>
          <w:color w:val="000000"/>
          <w:sz w:val="22"/>
          <w:szCs w:val="22"/>
        </w:rPr>
      </w:pPr>
      <w:r w:rsidRPr="00A06DD8">
        <w:rPr>
          <w:rFonts w:ascii="Arial" w:hAnsi="Arial" w:cs="Arial"/>
          <w:color w:val="000000"/>
          <w:sz w:val="22"/>
          <w:szCs w:val="22"/>
        </w:rPr>
        <w:t xml:space="preserve">Applicants who receive a notice of non-award may protest the NYSED award decision subject to the following: </w:t>
      </w:r>
    </w:p>
    <w:p w14:paraId="7B6CF8D6" w14:textId="77777777" w:rsidR="0059033B" w:rsidRPr="00A06DD8" w:rsidRDefault="0059033B" w:rsidP="0059033B">
      <w:pPr>
        <w:autoSpaceDE w:val="0"/>
        <w:autoSpaceDN w:val="0"/>
        <w:adjustRightInd w:val="0"/>
        <w:spacing w:after="18"/>
        <w:ind w:left="720"/>
        <w:jc w:val="both"/>
        <w:rPr>
          <w:rFonts w:ascii="Arial" w:hAnsi="Arial" w:cs="Arial"/>
          <w:color w:val="000000"/>
          <w:sz w:val="22"/>
          <w:szCs w:val="22"/>
        </w:rPr>
      </w:pPr>
      <w:r w:rsidRPr="00A06DD8">
        <w:rPr>
          <w:rFonts w:ascii="Arial" w:hAnsi="Arial" w:cs="Arial"/>
          <w:color w:val="000000"/>
          <w:sz w:val="22"/>
          <w:szCs w:val="22"/>
        </w:rPr>
        <w:t xml:space="preserve">1. The protest must be in writing and must contain specific factual and/or legal allegations setting forth the basis on which the protesting party challenges the contract award by NYSED. </w:t>
      </w:r>
    </w:p>
    <w:p w14:paraId="1E932766" w14:textId="314B53AD" w:rsidR="0059033B" w:rsidRPr="00A06DD8" w:rsidRDefault="0059033B" w:rsidP="0059033B">
      <w:pPr>
        <w:autoSpaceDE w:val="0"/>
        <w:autoSpaceDN w:val="0"/>
        <w:adjustRightInd w:val="0"/>
        <w:ind w:left="720"/>
        <w:jc w:val="both"/>
        <w:rPr>
          <w:rFonts w:ascii="Arial" w:hAnsi="Arial" w:cs="Arial"/>
          <w:color w:val="000000"/>
          <w:sz w:val="22"/>
          <w:szCs w:val="22"/>
        </w:rPr>
      </w:pPr>
      <w:r w:rsidRPr="00A06DD8">
        <w:rPr>
          <w:rFonts w:ascii="Arial" w:hAnsi="Arial" w:cs="Arial"/>
          <w:color w:val="000000"/>
          <w:sz w:val="22"/>
          <w:szCs w:val="22"/>
        </w:rPr>
        <w:t xml:space="preserve">2. Applicants must request a debriefing prior to initiating a Contract </w:t>
      </w:r>
      <w:r w:rsidR="00755D86">
        <w:rPr>
          <w:rFonts w:ascii="Arial" w:hAnsi="Arial" w:cs="Arial"/>
          <w:color w:val="000000"/>
          <w:sz w:val="22"/>
          <w:szCs w:val="22"/>
        </w:rPr>
        <w:t xml:space="preserve">or Grant </w:t>
      </w:r>
      <w:r w:rsidRPr="00A06DD8">
        <w:rPr>
          <w:rFonts w:ascii="Arial" w:hAnsi="Arial" w:cs="Arial"/>
          <w:color w:val="000000"/>
          <w:sz w:val="22"/>
          <w:szCs w:val="22"/>
        </w:rPr>
        <w:t xml:space="preserve">Award protest. </w:t>
      </w:r>
    </w:p>
    <w:p w14:paraId="0E5B3F10" w14:textId="77777777" w:rsidR="0059033B" w:rsidRPr="00A06DD8" w:rsidRDefault="0059033B" w:rsidP="0059033B">
      <w:pPr>
        <w:autoSpaceDE w:val="0"/>
        <w:autoSpaceDN w:val="0"/>
        <w:adjustRightInd w:val="0"/>
        <w:ind w:left="720"/>
        <w:jc w:val="both"/>
        <w:rPr>
          <w:rFonts w:ascii="Arial" w:hAnsi="Arial" w:cs="Arial"/>
          <w:color w:val="000000"/>
          <w:sz w:val="22"/>
          <w:szCs w:val="22"/>
        </w:rPr>
      </w:pPr>
      <w:r w:rsidRPr="00A06DD8">
        <w:rPr>
          <w:rFonts w:ascii="Arial" w:hAnsi="Arial" w:cs="Arial"/>
          <w:color w:val="000000"/>
          <w:sz w:val="22"/>
          <w:szCs w:val="22"/>
        </w:rPr>
        <w:t xml:space="preserve">3. The protest must be filed within ten (10) business days of receipt of a debriefing. The protest letter must be filed with: </w:t>
      </w:r>
    </w:p>
    <w:p w14:paraId="5D8EF578" w14:textId="77777777" w:rsidR="0059033B" w:rsidRPr="00A06DD8" w:rsidRDefault="0059033B" w:rsidP="0059033B">
      <w:pPr>
        <w:autoSpaceDE w:val="0"/>
        <w:autoSpaceDN w:val="0"/>
        <w:adjustRightInd w:val="0"/>
        <w:ind w:left="720"/>
        <w:jc w:val="both"/>
        <w:rPr>
          <w:rFonts w:ascii="Arial" w:hAnsi="Arial" w:cs="Arial"/>
          <w:color w:val="000000"/>
          <w:sz w:val="22"/>
          <w:szCs w:val="22"/>
        </w:rPr>
      </w:pPr>
    </w:p>
    <w:p w14:paraId="506BE053" w14:textId="77777777" w:rsidR="0059033B" w:rsidRPr="00A06DD8" w:rsidRDefault="0059033B" w:rsidP="0059033B">
      <w:pPr>
        <w:autoSpaceDE w:val="0"/>
        <w:autoSpaceDN w:val="0"/>
        <w:adjustRightInd w:val="0"/>
        <w:ind w:left="1440"/>
        <w:jc w:val="both"/>
        <w:rPr>
          <w:rFonts w:ascii="Arial" w:hAnsi="Arial" w:cs="Arial"/>
          <w:color w:val="000000"/>
          <w:sz w:val="22"/>
          <w:szCs w:val="22"/>
        </w:rPr>
      </w:pPr>
      <w:r w:rsidRPr="00A06DD8">
        <w:rPr>
          <w:rFonts w:ascii="Arial" w:hAnsi="Arial" w:cs="Arial"/>
          <w:color w:val="000000"/>
          <w:sz w:val="22"/>
          <w:szCs w:val="22"/>
        </w:rPr>
        <w:t xml:space="preserve">NYS Education Department </w:t>
      </w:r>
    </w:p>
    <w:p w14:paraId="5589A0ED" w14:textId="77777777" w:rsidR="0059033B" w:rsidRPr="00A06DD8" w:rsidRDefault="0059033B" w:rsidP="0059033B">
      <w:pPr>
        <w:autoSpaceDE w:val="0"/>
        <w:autoSpaceDN w:val="0"/>
        <w:adjustRightInd w:val="0"/>
        <w:ind w:left="1440"/>
        <w:jc w:val="both"/>
        <w:rPr>
          <w:rFonts w:ascii="Arial" w:hAnsi="Arial" w:cs="Arial"/>
          <w:color w:val="000000"/>
          <w:sz w:val="22"/>
          <w:szCs w:val="22"/>
        </w:rPr>
      </w:pPr>
      <w:r w:rsidRPr="00A06DD8">
        <w:rPr>
          <w:rFonts w:ascii="Arial" w:hAnsi="Arial" w:cs="Arial"/>
          <w:color w:val="000000"/>
          <w:sz w:val="22"/>
          <w:szCs w:val="22"/>
        </w:rPr>
        <w:t xml:space="preserve">Contract Administration Unit </w:t>
      </w:r>
    </w:p>
    <w:p w14:paraId="1BEF7699" w14:textId="77777777" w:rsidR="0059033B" w:rsidRPr="00A06DD8" w:rsidRDefault="0059033B" w:rsidP="0059033B">
      <w:pPr>
        <w:autoSpaceDE w:val="0"/>
        <w:autoSpaceDN w:val="0"/>
        <w:adjustRightInd w:val="0"/>
        <w:ind w:left="1440"/>
        <w:jc w:val="both"/>
        <w:rPr>
          <w:rFonts w:ascii="Arial" w:hAnsi="Arial" w:cs="Arial"/>
          <w:color w:val="000000"/>
          <w:sz w:val="22"/>
          <w:szCs w:val="22"/>
        </w:rPr>
      </w:pPr>
      <w:r w:rsidRPr="00A06DD8">
        <w:rPr>
          <w:rFonts w:ascii="Arial" w:hAnsi="Arial" w:cs="Arial"/>
          <w:color w:val="000000"/>
          <w:sz w:val="22"/>
          <w:szCs w:val="22"/>
        </w:rPr>
        <w:t xml:space="preserve">89 Washington Avenue </w:t>
      </w:r>
    </w:p>
    <w:p w14:paraId="4CA57E88" w14:textId="77777777" w:rsidR="0059033B" w:rsidRPr="00A06DD8" w:rsidRDefault="0059033B" w:rsidP="0059033B">
      <w:pPr>
        <w:autoSpaceDE w:val="0"/>
        <w:autoSpaceDN w:val="0"/>
        <w:adjustRightInd w:val="0"/>
        <w:ind w:left="1440"/>
        <w:jc w:val="both"/>
        <w:rPr>
          <w:rFonts w:ascii="Arial" w:hAnsi="Arial" w:cs="Arial"/>
          <w:color w:val="000000"/>
          <w:sz w:val="22"/>
          <w:szCs w:val="22"/>
        </w:rPr>
      </w:pPr>
      <w:r w:rsidRPr="00A06DD8">
        <w:rPr>
          <w:rFonts w:ascii="Arial" w:hAnsi="Arial" w:cs="Arial"/>
          <w:color w:val="000000"/>
          <w:sz w:val="22"/>
          <w:szCs w:val="22"/>
        </w:rPr>
        <w:t xml:space="preserve">Room 501W EB </w:t>
      </w:r>
    </w:p>
    <w:p w14:paraId="03F41508" w14:textId="6B782D00" w:rsidR="0059033B" w:rsidRDefault="0059033B" w:rsidP="0059033B">
      <w:pPr>
        <w:autoSpaceDE w:val="0"/>
        <w:autoSpaceDN w:val="0"/>
        <w:adjustRightInd w:val="0"/>
        <w:ind w:left="1440"/>
        <w:jc w:val="both"/>
        <w:rPr>
          <w:rFonts w:ascii="Arial" w:hAnsi="Arial" w:cs="Arial"/>
          <w:color w:val="000000"/>
          <w:sz w:val="22"/>
          <w:szCs w:val="22"/>
        </w:rPr>
      </w:pPr>
      <w:r w:rsidRPr="00A06DD8">
        <w:rPr>
          <w:rFonts w:ascii="Arial" w:hAnsi="Arial" w:cs="Arial"/>
          <w:color w:val="000000"/>
          <w:sz w:val="22"/>
          <w:szCs w:val="22"/>
        </w:rPr>
        <w:t xml:space="preserve">Albany, NY 12234 </w:t>
      </w:r>
    </w:p>
    <w:p w14:paraId="7C6351C8" w14:textId="09455E5F" w:rsidR="00010965" w:rsidRDefault="00010965" w:rsidP="0059033B">
      <w:pPr>
        <w:autoSpaceDE w:val="0"/>
        <w:autoSpaceDN w:val="0"/>
        <w:adjustRightInd w:val="0"/>
        <w:ind w:left="1440"/>
        <w:jc w:val="both"/>
        <w:rPr>
          <w:rFonts w:ascii="Arial" w:hAnsi="Arial" w:cs="Arial"/>
          <w:color w:val="000000"/>
          <w:sz w:val="22"/>
          <w:szCs w:val="22"/>
        </w:rPr>
      </w:pPr>
    </w:p>
    <w:p w14:paraId="4542079A" w14:textId="303FBC96" w:rsidR="00010965" w:rsidRPr="00A06DD8" w:rsidRDefault="00010965" w:rsidP="0059033B">
      <w:pPr>
        <w:autoSpaceDE w:val="0"/>
        <w:autoSpaceDN w:val="0"/>
        <w:adjustRightInd w:val="0"/>
        <w:ind w:left="1440"/>
        <w:jc w:val="both"/>
        <w:rPr>
          <w:rFonts w:ascii="Arial" w:hAnsi="Arial" w:cs="Arial"/>
          <w:color w:val="000000"/>
          <w:sz w:val="22"/>
          <w:szCs w:val="22"/>
        </w:rPr>
      </w:pPr>
      <w:r>
        <w:rPr>
          <w:rFonts w:ascii="Arial" w:hAnsi="Arial" w:cs="Arial"/>
          <w:color w:val="000000"/>
          <w:sz w:val="22"/>
          <w:szCs w:val="22"/>
        </w:rPr>
        <w:t xml:space="preserve">Or via email at: </w:t>
      </w:r>
      <w:hyperlink r:id="rId61" w:history="1">
        <w:r w:rsidRPr="00B10D09">
          <w:rPr>
            <w:rStyle w:val="Hyperlink"/>
            <w:rFonts w:ascii="Arial" w:hAnsi="Arial" w:cs="Arial"/>
            <w:sz w:val="22"/>
            <w:szCs w:val="22"/>
          </w:rPr>
          <w:t>esdsvprfp@nysed.gov</w:t>
        </w:r>
      </w:hyperlink>
      <w:r>
        <w:rPr>
          <w:rFonts w:ascii="Arial" w:hAnsi="Arial" w:cs="Arial"/>
          <w:color w:val="000000"/>
          <w:sz w:val="22"/>
          <w:szCs w:val="22"/>
        </w:rPr>
        <w:t xml:space="preserve"> </w:t>
      </w:r>
    </w:p>
    <w:p w14:paraId="45D77D6B" w14:textId="77777777" w:rsidR="0059033B" w:rsidRPr="00A06DD8" w:rsidRDefault="0059033B" w:rsidP="0059033B">
      <w:pPr>
        <w:autoSpaceDE w:val="0"/>
        <w:autoSpaceDN w:val="0"/>
        <w:adjustRightInd w:val="0"/>
        <w:ind w:left="720"/>
        <w:jc w:val="both"/>
        <w:rPr>
          <w:rFonts w:ascii="Arial" w:hAnsi="Arial" w:cs="Arial"/>
          <w:color w:val="000000"/>
          <w:sz w:val="22"/>
          <w:szCs w:val="22"/>
        </w:rPr>
      </w:pPr>
    </w:p>
    <w:p w14:paraId="76F33D79" w14:textId="77777777" w:rsidR="0059033B" w:rsidRPr="00A06DD8" w:rsidRDefault="0059033B" w:rsidP="0059033B">
      <w:pPr>
        <w:autoSpaceDE w:val="0"/>
        <w:autoSpaceDN w:val="0"/>
        <w:adjustRightInd w:val="0"/>
        <w:ind w:left="720"/>
        <w:jc w:val="both"/>
        <w:rPr>
          <w:rFonts w:ascii="Arial" w:hAnsi="Arial" w:cs="Arial"/>
          <w:color w:val="000000"/>
          <w:sz w:val="22"/>
          <w:szCs w:val="22"/>
        </w:rPr>
      </w:pPr>
      <w:r w:rsidRPr="00A06DD8">
        <w:rPr>
          <w:rFonts w:ascii="Arial" w:hAnsi="Arial" w:cs="Arial"/>
          <w:color w:val="000000"/>
          <w:sz w:val="22"/>
          <w:szCs w:val="22"/>
        </w:rPr>
        <w:t xml:space="preserve">4. The NYSED CAU will convene a review team that will include at least one staff member from each of NYSED’s Office of Counsel, CAU, and the Program Office. The review team will review and consider the merits of the protest and will decide whether the protest is approved or denied. Counsel’s Office will provide the applicant with written notification of the review team’s decision within seven (7) business days of the receipt of the protest. The original protest and decision will be filed with OSC when the contract procurement record is submitted for approval and CAU will advise OSC that a protest was filed. </w:t>
      </w:r>
    </w:p>
    <w:p w14:paraId="6C8A2F5C" w14:textId="61CCADE0" w:rsidR="0059033B" w:rsidRDefault="0059033B" w:rsidP="0059033B">
      <w:pPr>
        <w:pStyle w:val="Header"/>
        <w:ind w:left="720"/>
        <w:jc w:val="both"/>
        <w:rPr>
          <w:rFonts w:ascii="Arial" w:hAnsi="Arial" w:cs="Arial"/>
          <w:color w:val="000000"/>
          <w:sz w:val="22"/>
          <w:szCs w:val="22"/>
        </w:rPr>
      </w:pPr>
      <w:r w:rsidRPr="00A06DD8">
        <w:rPr>
          <w:rFonts w:ascii="Arial" w:hAnsi="Arial" w:cs="Arial"/>
          <w:color w:val="000000"/>
          <w:sz w:val="22"/>
          <w:szCs w:val="22"/>
        </w:rPr>
        <w:t>5. The NYSED Contract Administration Unit (CAU) may summarily deny a protest that fails to contain specific factual or legal allegations, or where the protest only raises issues of law that have already been decided by the courts.</w:t>
      </w:r>
    </w:p>
    <w:p w14:paraId="04376171" w14:textId="45DDF0EA" w:rsidR="009B7EAE" w:rsidRDefault="009B7EAE" w:rsidP="0059033B">
      <w:pPr>
        <w:pStyle w:val="Header"/>
        <w:ind w:left="720"/>
        <w:jc w:val="both"/>
        <w:rPr>
          <w:rFonts w:ascii="Arial" w:hAnsi="Arial" w:cs="Arial"/>
          <w:color w:val="000000"/>
          <w:sz w:val="22"/>
          <w:szCs w:val="22"/>
        </w:rPr>
      </w:pPr>
      <w:r>
        <w:rPr>
          <w:rFonts w:ascii="Arial" w:hAnsi="Arial" w:cs="Arial"/>
          <w:color w:val="000000"/>
          <w:sz w:val="22"/>
          <w:szCs w:val="22"/>
        </w:rPr>
        <w:br w:type="page"/>
      </w:r>
    </w:p>
    <w:p w14:paraId="6E701C0B" w14:textId="77777777" w:rsidR="00292BA8" w:rsidRDefault="00292BA8" w:rsidP="0059033B">
      <w:pPr>
        <w:pStyle w:val="Header"/>
        <w:ind w:left="720"/>
        <w:jc w:val="both"/>
        <w:rPr>
          <w:rFonts w:ascii="Arial" w:hAnsi="Arial" w:cs="Arial"/>
          <w:color w:val="000000"/>
          <w:sz w:val="22"/>
          <w:szCs w:val="22"/>
        </w:rPr>
      </w:pPr>
    </w:p>
    <w:p w14:paraId="16CE600C" w14:textId="283CD53C" w:rsidR="0059033B" w:rsidRPr="00C93E0E" w:rsidRDefault="008F2A89" w:rsidP="00117E3A">
      <w:pPr>
        <w:pStyle w:val="Heading1"/>
        <w:numPr>
          <w:ilvl w:val="4"/>
          <w:numId w:val="30"/>
        </w:numPr>
        <w:ind w:firstLine="0"/>
        <w:jc w:val="left"/>
        <w:rPr>
          <w:rFonts w:ascii="Arial" w:hAnsi="Arial" w:cs="Arial"/>
          <w:szCs w:val="28"/>
        </w:rPr>
      </w:pPr>
      <w:bookmarkStart w:id="49" w:name="_Toc430357214"/>
      <w:r>
        <w:rPr>
          <w:rFonts w:ascii="Arial" w:hAnsi="Arial" w:cs="Arial"/>
          <w:szCs w:val="28"/>
        </w:rPr>
        <w:t xml:space="preserve">     </w:t>
      </w:r>
      <w:r w:rsidR="0059033B" w:rsidRPr="00C93E0E">
        <w:rPr>
          <w:rFonts w:ascii="Arial" w:hAnsi="Arial" w:cs="Arial"/>
          <w:szCs w:val="28"/>
        </w:rPr>
        <w:t>NEW YORK STATE OFFICE OF CHILDREN AND FAMILY SERVICES REGIONAL OFFICES</w:t>
      </w:r>
      <w:bookmarkEnd w:id="49"/>
    </w:p>
    <w:p w14:paraId="0647762B" w14:textId="77777777" w:rsidR="0059033B" w:rsidRPr="00A06DD8" w:rsidRDefault="0059033B" w:rsidP="0059033B">
      <w:pPr>
        <w:rPr>
          <w:rFonts w:ascii="Arial" w:hAnsi="Arial" w:cs="Arial"/>
        </w:rPr>
      </w:pPr>
    </w:p>
    <w:p w14:paraId="7E8CFFDF" w14:textId="77777777" w:rsidR="0059033B" w:rsidRPr="00A06DD8" w:rsidRDefault="0059033B" w:rsidP="0059033B">
      <w:pPr>
        <w:rPr>
          <w:rFonts w:ascii="Arial" w:hAnsi="Arial" w:cs="Arial"/>
          <w:b/>
          <w:i/>
          <w:sz w:val="22"/>
          <w:szCs w:val="22"/>
          <w:lang w:val="en"/>
        </w:rPr>
      </w:pPr>
      <w:bookmarkStart w:id="50" w:name="_Toc429129117"/>
      <w:r w:rsidRPr="00A06DD8">
        <w:rPr>
          <w:rFonts w:ascii="Arial" w:hAnsi="Arial" w:cs="Arial"/>
          <w:b/>
          <w:i/>
          <w:sz w:val="22"/>
          <w:szCs w:val="22"/>
          <w:lang w:val="en"/>
        </w:rPr>
        <w:t>ALBANY REGIONAL OFFICE</w:t>
      </w:r>
      <w:bookmarkEnd w:id="50"/>
    </w:p>
    <w:p w14:paraId="02410D52" w14:textId="63AA75D3" w:rsidR="0059033B" w:rsidRPr="00A06DD8" w:rsidRDefault="0059033B" w:rsidP="0059033B">
      <w:pPr>
        <w:pStyle w:val="NormalWeb"/>
        <w:rPr>
          <w:rFonts w:ascii="Arial" w:hAnsi="Arial" w:cs="Arial"/>
          <w:sz w:val="22"/>
          <w:szCs w:val="22"/>
          <w:lang w:val="en"/>
        </w:rPr>
      </w:pPr>
      <w:r w:rsidRPr="00A06DD8">
        <w:rPr>
          <w:rFonts w:ascii="Arial" w:hAnsi="Arial" w:cs="Arial"/>
          <w:sz w:val="22"/>
          <w:szCs w:val="22"/>
          <w:lang w:val="en"/>
        </w:rPr>
        <w:t xml:space="preserve">52 Washington Street, Room 261 West </w:t>
      </w:r>
      <w:r w:rsidRPr="00A06DD8">
        <w:rPr>
          <w:rFonts w:ascii="Arial" w:hAnsi="Arial" w:cs="Arial"/>
          <w:sz w:val="22"/>
          <w:szCs w:val="22"/>
          <w:lang w:val="en"/>
        </w:rPr>
        <w:br/>
        <w:t>Rensselaer, NY 12144-2796</w:t>
      </w:r>
      <w:r w:rsidRPr="00A06DD8">
        <w:rPr>
          <w:rFonts w:ascii="Arial" w:hAnsi="Arial" w:cs="Arial"/>
          <w:sz w:val="22"/>
          <w:szCs w:val="22"/>
          <w:lang w:val="en"/>
        </w:rPr>
        <w:br/>
        <w:t>Telephone</w:t>
      </w:r>
      <w:r w:rsidRPr="00A06DD8">
        <w:rPr>
          <w:rFonts w:ascii="Arial" w:hAnsi="Arial" w:cs="Arial"/>
          <w:b/>
          <w:sz w:val="22"/>
          <w:szCs w:val="22"/>
          <w:lang w:val="en"/>
        </w:rPr>
        <w:t xml:space="preserve">: </w:t>
      </w:r>
      <w:r w:rsidRPr="00A06DD8">
        <w:rPr>
          <w:rStyle w:val="Strong"/>
          <w:rFonts w:ascii="Arial" w:hAnsi="Arial" w:cs="Arial"/>
          <w:b w:val="0"/>
          <w:sz w:val="22"/>
          <w:szCs w:val="22"/>
          <w:lang w:val="en"/>
        </w:rPr>
        <w:t>(518) 486-7078</w:t>
      </w:r>
      <w:r w:rsidR="007339DF">
        <w:rPr>
          <w:rStyle w:val="Strong"/>
          <w:rFonts w:ascii="Arial" w:hAnsi="Arial" w:cs="Arial"/>
          <w:b w:val="0"/>
          <w:sz w:val="22"/>
          <w:szCs w:val="22"/>
          <w:lang w:val="en"/>
        </w:rPr>
        <w:t xml:space="preserve">     </w:t>
      </w:r>
      <w:r w:rsidRPr="00A06DD8">
        <w:rPr>
          <w:rFonts w:ascii="Arial" w:hAnsi="Arial" w:cs="Arial"/>
          <w:sz w:val="22"/>
          <w:szCs w:val="22"/>
          <w:lang w:val="en"/>
        </w:rPr>
        <w:t>Fax: (518) 486-7625</w:t>
      </w:r>
    </w:p>
    <w:p w14:paraId="14A8A748" w14:textId="77777777" w:rsidR="0059033B" w:rsidRPr="00A06DD8" w:rsidRDefault="0059033B" w:rsidP="0059033B">
      <w:pPr>
        <w:pStyle w:val="NormalWeb"/>
        <w:rPr>
          <w:rFonts w:ascii="Arial" w:hAnsi="Arial" w:cs="Arial"/>
          <w:sz w:val="22"/>
          <w:szCs w:val="22"/>
          <w:lang w:val="en"/>
        </w:rPr>
      </w:pPr>
      <w:r w:rsidRPr="00A06DD8">
        <w:rPr>
          <w:rFonts w:ascii="Arial" w:hAnsi="Arial" w:cs="Arial"/>
          <w:sz w:val="22"/>
          <w:szCs w:val="22"/>
          <w:lang w:val="en"/>
        </w:rPr>
        <w:t>Serving the counties of: Albany, Clinton, Columbia, Delaware, Essex, Franklin, Fulton, Greene, Hamilton, Montgomery, Otsego, Rensselaer, Saratoga, Schenectady, Schoharie, Warren, Washington</w:t>
      </w:r>
    </w:p>
    <w:p w14:paraId="25263A3F" w14:textId="77777777" w:rsidR="0059033B" w:rsidRPr="00A06DD8" w:rsidRDefault="0059033B" w:rsidP="0059033B">
      <w:pPr>
        <w:rPr>
          <w:rFonts w:ascii="Arial" w:hAnsi="Arial" w:cs="Arial"/>
          <w:b/>
          <w:i/>
          <w:sz w:val="22"/>
          <w:szCs w:val="22"/>
          <w:lang w:val="en"/>
        </w:rPr>
      </w:pPr>
      <w:bookmarkStart w:id="51" w:name="_Toc429129118"/>
      <w:r w:rsidRPr="00A06DD8">
        <w:rPr>
          <w:rFonts w:ascii="Arial" w:hAnsi="Arial" w:cs="Arial"/>
          <w:b/>
          <w:i/>
          <w:sz w:val="22"/>
          <w:szCs w:val="22"/>
          <w:lang w:val="en"/>
        </w:rPr>
        <w:t>BUFFALO REGIONAL OFFICE</w:t>
      </w:r>
      <w:bookmarkEnd w:id="51"/>
    </w:p>
    <w:p w14:paraId="46953922" w14:textId="1D771AE9" w:rsidR="0059033B" w:rsidRPr="00A06DD8" w:rsidRDefault="0059033B" w:rsidP="0059033B">
      <w:pPr>
        <w:pStyle w:val="NormalWeb"/>
        <w:ind w:right="240"/>
        <w:rPr>
          <w:rFonts w:ascii="Arial" w:hAnsi="Arial" w:cs="Arial"/>
          <w:sz w:val="22"/>
          <w:szCs w:val="22"/>
          <w:lang w:val="en"/>
        </w:rPr>
      </w:pPr>
      <w:r w:rsidRPr="00A06DD8">
        <w:rPr>
          <w:rFonts w:ascii="Arial" w:hAnsi="Arial" w:cs="Arial"/>
          <w:sz w:val="22"/>
          <w:szCs w:val="22"/>
          <w:lang w:val="en"/>
        </w:rPr>
        <w:t>Room 545, 5th Floor</w:t>
      </w:r>
      <w:r w:rsidRPr="00A06DD8">
        <w:rPr>
          <w:rFonts w:ascii="Arial" w:hAnsi="Arial" w:cs="Arial"/>
          <w:sz w:val="22"/>
          <w:szCs w:val="22"/>
          <w:lang w:val="en"/>
        </w:rPr>
        <w:br/>
        <w:t>Ellicott Square Building</w:t>
      </w:r>
      <w:r w:rsidRPr="00A06DD8">
        <w:rPr>
          <w:rFonts w:ascii="Arial" w:hAnsi="Arial" w:cs="Arial"/>
          <w:sz w:val="22"/>
          <w:szCs w:val="22"/>
          <w:lang w:val="en"/>
        </w:rPr>
        <w:br/>
        <w:t>295 Main Street</w:t>
      </w:r>
      <w:r w:rsidRPr="00A06DD8">
        <w:rPr>
          <w:rFonts w:ascii="Arial" w:hAnsi="Arial" w:cs="Arial"/>
          <w:sz w:val="22"/>
          <w:szCs w:val="22"/>
          <w:lang w:val="en"/>
        </w:rPr>
        <w:br/>
        <w:t>Buffalo, NY 14203</w:t>
      </w:r>
      <w:r w:rsidRPr="00A06DD8">
        <w:rPr>
          <w:rFonts w:ascii="Arial" w:hAnsi="Arial" w:cs="Arial"/>
          <w:sz w:val="22"/>
          <w:szCs w:val="22"/>
          <w:lang w:val="en"/>
        </w:rPr>
        <w:br/>
        <w:t>Telephone</w:t>
      </w:r>
      <w:r w:rsidRPr="00A06DD8">
        <w:rPr>
          <w:rFonts w:ascii="Arial" w:hAnsi="Arial" w:cs="Arial"/>
          <w:b/>
          <w:sz w:val="22"/>
          <w:szCs w:val="22"/>
          <w:lang w:val="en"/>
        </w:rPr>
        <w:t xml:space="preserve">: </w:t>
      </w:r>
      <w:r w:rsidRPr="00A06DD8">
        <w:rPr>
          <w:rStyle w:val="Strong"/>
          <w:rFonts w:ascii="Arial" w:hAnsi="Arial" w:cs="Arial"/>
          <w:b w:val="0"/>
          <w:sz w:val="22"/>
          <w:szCs w:val="22"/>
          <w:lang w:val="en"/>
        </w:rPr>
        <w:t>(716) 847-3145</w:t>
      </w:r>
      <w:r w:rsidR="007339DF">
        <w:rPr>
          <w:rStyle w:val="Strong"/>
          <w:rFonts w:ascii="Arial" w:hAnsi="Arial" w:cs="Arial"/>
          <w:b w:val="0"/>
          <w:sz w:val="22"/>
          <w:szCs w:val="22"/>
          <w:lang w:val="en"/>
        </w:rPr>
        <w:t xml:space="preserve">     </w:t>
      </w:r>
      <w:r w:rsidRPr="00A06DD8">
        <w:rPr>
          <w:rFonts w:ascii="Arial" w:hAnsi="Arial" w:cs="Arial"/>
          <w:sz w:val="22"/>
          <w:szCs w:val="22"/>
          <w:lang w:val="en"/>
        </w:rPr>
        <w:t>Fax: (716) 847-3742</w:t>
      </w:r>
    </w:p>
    <w:p w14:paraId="65BDBAAC" w14:textId="77777777" w:rsidR="0059033B" w:rsidRPr="00A06DD8" w:rsidRDefault="0059033B" w:rsidP="0059033B">
      <w:pPr>
        <w:pStyle w:val="NormalWeb"/>
        <w:ind w:right="240"/>
        <w:rPr>
          <w:rFonts w:ascii="Arial" w:hAnsi="Arial" w:cs="Arial"/>
          <w:sz w:val="22"/>
          <w:szCs w:val="22"/>
          <w:lang w:val="en"/>
        </w:rPr>
      </w:pPr>
      <w:r w:rsidRPr="00A06DD8">
        <w:rPr>
          <w:rFonts w:ascii="Arial" w:hAnsi="Arial" w:cs="Arial"/>
          <w:sz w:val="22"/>
          <w:szCs w:val="22"/>
          <w:lang w:val="en"/>
        </w:rPr>
        <w:t xml:space="preserve">Serving the counties of: Allegany, Cattaraugus, Chautauqua, Erie, Genesee, Niagara, Orleans, Wyoming </w:t>
      </w:r>
    </w:p>
    <w:p w14:paraId="3AAF32D9" w14:textId="77777777" w:rsidR="0059033B" w:rsidRPr="00A06DD8" w:rsidRDefault="0059033B" w:rsidP="0059033B">
      <w:pPr>
        <w:rPr>
          <w:rFonts w:ascii="Arial" w:hAnsi="Arial" w:cs="Arial"/>
          <w:b/>
          <w:i/>
          <w:sz w:val="22"/>
          <w:szCs w:val="22"/>
          <w:lang w:val="en"/>
        </w:rPr>
      </w:pPr>
      <w:bookmarkStart w:id="52" w:name="_Toc429129119"/>
      <w:r w:rsidRPr="00A06DD8">
        <w:rPr>
          <w:rFonts w:ascii="Arial" w:hAnsi="Arial" w:cs="Arial"/>
          <w:b/>
          <w:i/>
          <w:sz w:val="22"/>
          <w:szCs w:val="22"/>
          <w:lang w:val="en"/>
        </w:rPr>
        <w:t>NEW YORK CITY REGIONAL OFFICE</w:t>
      </w:r>
      <w:bookmarkEnd w:id="52"/>
    </w:p>
    <w:p w14:paraId="6E3E8AEB" w14:textId="7D502EC3" w:rsidR="0059033B" w:rsidRPr="00A06DD8" w:rsidRDefault="0059033B" w:rsidP="0059033B">
      <w:pPr>
        <w:pStyle w:val="NormalWeb"/>
        <w:rPr>
          <w:rFonts w:ascii="Arial" w:hAnsi="Arial" w:cs="Arial"/>
          <w:sz w:val="22"/>
          <w:szCs w:val="22"/>
          <w:lang w:val="en"/>
        </w:rPr>
      </w:pPr>
      <w:r w:rsidRPr="00A06DD8">
        <w:rPr>
          <w:rFonts w:ascii="Arial" w:hAnsi="Arial" w:cs="Arial"/>
          <w:sz w:val="22"/>
          <w:szCs w:val="22"/>
          <w:lang w:val="en"/>
        </w:rPr>
        <w:t>80 Maiden Lane, 24th Floor</w:t>
      </w:r>
      <w:r w:rsidRPr="00A06DD8">
        <w:rPr>
          <w:rFonts w:ascii="Arial" w:hAnsi="Arial" w:cs="Arial"/>
          <w:sz w:val="22"/>
          <w:szCs w:val="22"/>
          <w:lang w:val="en"/>
        </w:rPr>
        <w:br/>
        <w:t>New York, NY 10038</w:t>
      </w:r>
      <w:r w:rsidRPr="00A06DD8">
        <w:rPr>
          <w:rFonts w:ascii="Arial" w:hAnsi="Arial" w:cs="Arial"/>
          <w:sz w:val="22"/>
          <w:szCs w:val="22"/>
          <w:lang w:val="en"/>
        </w:rPr>
        <w:br/>
        <w:t xml:space="preserve">Telephone: </w:t>
      </w:r>
      <w:r w:rsidRPr="00A06DD8">
        <w:rPr>
          <w:rStyle w:val="Strong"/>
          <w:rFonts w:ascii="Arial" w:hAnsi="Arial" w:cs="Arial"/>
          <w:b w:val="0"/>
          <w:sz w:val="22"/>
          <w:szCs w:val="22"/>
          <w:lang w:val="en"/>
        </w:rPr>
        <w:t>(212) 383-1788</w:t>
      </w:r>
      <w:r w:rsidR="007339DF">
        <w:rPr>
          <w:rStyle w:val="Strong"/>
          <w:rFonts w:ascii="Arial" w:hAnsi="Arial" w:cs="Arial"/>
          <w:b w:val="0"/>
          <w:sz w:val="22"/>
          <w:szCs w:val="22"/>
          <w:lang w:val="en"/>
        </w:rPr>
        <w:t xml:space="preserve">     </w:t>
      </w:r>
      <w:r w:rsidRPr="00A06DD8">
        <w:rPr>
          <w:rFonts w:ascii="Arial" w:hAnsi="Arial" w:cs="Arial"/>
          <w:sz w:val="22"/>
          <w:szCs w:val="22"/>
          <w:lang w:val="en"/>
        </w:rPr>
        <w:t>Fax: (212) 383-1811</w:t>
      </w:r>
    </w:p>
    <w:p w14:paraId="70643C46" w14:textId="77777777" w:rsidR="0059033B" w:rsidRPr="00A06DD8" w:rsidRDefault="0059033B" w:rsidP="0059033B">
      <w:pPr>
        <w:pStyle w:val="asterisk"/>
        <w:ind w:left="0"/>
        <w:rPr>
          <w:rFonts w:ascii="Arial" w:hAnsi="Arial" w:cs="Arial"/>
          <w:color w:val="auto"/>
          <w:sz w:val="22"/>
          <w:szCs w:val="22"/>
          <w:lang w:val="en"/>
        </w:rPr>
      </w:pPr>
      <w:r w:rsidRPr="00A06DD8">
        <w:rPr>
          <w:rFonts w:ascii="Arial" w:hAnsi="Arial" w:cs="Arial"/>
          <w:color w:val="auto"/>
          <w:sz w:val="22"/>
          <w:szCs w:val="22"/>
          <w:lang w:val="en"/>
        </w:rPr>
        <w:t xml:space="preserve">Serving the five Boroughs of New York City </w:t>
      </w:r>
    </w:p>
    <w:p w14:paraId="506940A4" w14:textId="77777777" w:rsidR="0059033B" w:rsidRPr="00A06DD8" w:rsidRDefault="0059033B" w:rsidP="0059033B">
      <w:pPr>
        <w:rPr>
          <w:rFonts w:ascii="Arial" w:hAnsi="Arial" w:cs="Arial"/>
          <w:b/>
          <w:i/>
          <w:sz w:val="22"/>
          <w:szCs w:val="22"/>
          <w:lang w:val="en"/>
        </w:rPr>
      </w:pPr>
      <w:bookmarkStart w:id="53" w:name="_Toc429129120"/>
      <w:r w:rsidRPr="00A06DD8">
        <w:rPr>
          <w:rFonts w:ascii="Arial" w:hAnsi="Arial" w:cs="Arial"/>
          <w:b/>
          <w:i/>
          <w:sz w:val="22"/>
          <w:szCs w:val="22"/>
          <w:lang w:val="en"/>
        </w:rPr>
        <w:t>ROCHESTER REGIONAL OFFICE</w:t>
      </w:r>
      <w:bookmarkEnd w:id="53"/>
    </w:p>
    <w:p w14:paraId="70E1AD1D" w14:textId="081EF20B" w:rsidR="0059033B" w:rsidRPr="00A06DD8" w:rsidRDefault="0059033B" w:rsidP="0059033B">
      <w:pPr>
        <w:pStyle w:val="NormalWeb"/>
        <w:ind w:right="475"/>
        <w:rPr>
          <w:rFonts w:ascii="Arial" w:hAnsi="Arial" w:cs="Arial"/>
          <w:sz w:val="22"/>
          <w:szCs w:val="22"/>
          <w:lang w:val="en"/>
        </w:rPr>
      </w:pPr>
      <w:r w:rsidRPr="00A06DD8">
        <w:rPr>
          <w:rFonts w:ascii="Arial" w:hAnsi="Arial" w:cs="Arial"/>
          <w:sz w:val="22"/>
          <w:szCs w:val="22"/>
          <w:lang w:val="en"/>
        </w:rPr>
        <w:t>259 Monroe Avenue, Room 307</w:t>
      </w:r>
      <w:r w:rsidRPr="00A06DD8">
        <w:rPr>
          <w:rFonts w:ascii="Arial" w:hAnsi="Arial" w:cs="Arial"/>
          <w:sz w:val="22"/>
          <w:szCs w:val="22"/>
          <w:lang w:val="en"/>
        </w:rPr>
        <w:br/>
        <w:t>Rochester, NY 14607</w:t>
      </w:r>
      <w:r w:rsidRPr="00A06DD8">
        <w:rPr>
          <w:rFonts w:ascii="Arial" w:hAnsi="Arial" w:cs="Arial"/>
          <w:sz w:val="22"/>
          <w:szCs w:val="22"/>
          <w:lang w:val="en"/>
        </w:rPr>
        <w:br/>
        <w:t xml:space="preserve">Telephone: </w:t>
      </w:r>
      <w:r w:rsidRPr="00A06DD8">
        <w:rPr>
          <w:rStyle w:val="Strong"/>
          <w:rFonts w:ascii="Arial" w:hAnsi="Arial" w:cs="Arial"/>
          <w:b w:val="0"/>
          <w:sz w:val="22"/>
          <w:szCs w:val="22"/>
          <w:lang w:val="en"/>
        </w:rPr>
        <w:t>(585) 238-8201</w:t>
      </w:r>
      <w:r w:rsidR="007339DF">
        <w:rPr>
          <w:rStyle w:val="Strong"/>
          <w:rFonts w:ascii="Arial" w:hAnsi="Arial" w:cs="Arial"/>
          <w:b w:val="0"/>
          <w:sz w:val="22"/>
          <w:szCs w:val="22"/>
          <w:lang w:val="en"/>
        </w:rPr>
        <w:t xml:space="preserve">     </w:t>
      </w:r>
      <w:r w:rsidRPr="00A06DD8">
        <w:rPr>
          <w:rFonts w:ascii="Arial" w:hAnsi="Arial" w:cs="Arial"/>
          <w:sz w:val="22"/>
          <w:szCs w:val="22"/>
          <w:lang w:val="en"/>
        </w:rPr>
        <w:t xml:space="preserve">Fax: (585) 238-8289 </w:t>
      </w:r>
    </w:p>
    <w:p w14:paraId="1CBB3410" w14:textId="77777777" w:rsidR="0059033B" w:rsidRPr="00A06DD8" w:rsidRDefault="0059033B" w:rsidP="0059033B">
      <w:pPr>
        <w:pStyle w:val="NormalWeb"/>
        <w:ind w:right="480"/>
        <w:rPr>
          <w:rFonts w:ascii="Arial" w:hAnsi="Arial" w:cs="Arial"/>
          <w:sz w:val="22"/>
          <w:szCs w:val="22"/>
          <w:lang w:val="en"/>
        </w:rPr>
      </w:pPr>
      <w:r w:rsidRPr="00A06DD8">
        <w:rPr>
          <w:rFonts w:ascii="Arial" w:hAnsi="Arial" w:cs="Arial"/>
          <w:sz w:val="22"/>
          <w:szCs w:val="22"/>
          <w:lang w:val="en"/>
        </w:rPr>
        <w:t>Serving the counties of: Chemung, Livingston, Monroe, Ontario, Schuyler, Seneca, Steuben, Wayne, Yates</w:t>
      </w:r>
    </w:p>
    <w:p w14:paraId="54C90D79" w14:textId="77777777" w:rsidR="0059033B" w:rsidRPr="00A06DD8" w:rsidRDefault="0059033B" w:rsidP="0059033B">
      <w:pPr>
        <w:rPr>
          <w:rFonts w:ascii="Arial" w:hAnsi="Arial" w:cs="Arial"/>
          <w:b/>
          <w:i/>
          <w:sz w:val="22"/>
          <w:szCs w:val="22"/>
          <w:lang w:val="en"/>
        </w:rPr>
      </w:pPr>
      <w:bookmarkStart w:id="54" w:name="_Toc429129121"/>
      <w:r w:rsidRPr="00A06DD8">
        <w:rPr>
          <w:rFonts w:ascii="Arial" w:hAnsi="Arial" w:cs="Arial"/>
          <w:b/>
          <w:i/>
          <w:sz w:val="22"/>
          <w:szCs w:val="22"/>
          <w:lang w:val="en"/>
        </w:rPr>
        <w:t>SPRING VALLEY REGIONAL OFFICE</w:t>
      </w:r>
      <w:bookmarkEnd w:id="54"/>
    </w:p>
    <w:p w14:paraId="4016B59F" w14:textId="26384592" w:rsidR="0059033B" w:rsidRPr="00A06DD8" w:rsidRDefault="0059033B" w:rsidP="0059033B">
      <w:pPr>
        <w:pStyle w:val="NormalWeb"/>
        <w:ind w:right="605"/>
        <w:rPr>
          <w:rFonts w:ascii="Arial" w:hAnsi="Arial" w:cs="Arial"/>
          <w:sz w:val="22"/>
          <w:szCs w:val="22"/>
          <w:lang w:val="en"/>
        </w:rPr>
      </w:pPr>
      <w:r w:rsidRPr="00A06DD8">
        <w:rPr>
          <w:rFonts w:ascii="Arial" w:hAnsi="Arial" w:cs="Arial"/>
          <w:sz w:val="22"/>
          <w:szCs w:val="22"/>
          <w:lang w:val="en"/>
        </w:rPr>
        <w:t>Spring Valley Regional Office</w:t>
      </w:r>
      <w:r w:rsidRPr="00A06DD8">
        <w:rPr>
          <w:rFonts w:ascii="Arial" w:hAnsi="Arial" w:cs="Arial"/>
          <w:sz w:val="22"/>
          <w:szCs w:val="22"/>
          <w:lang w:val="en"/>
        </w:rPr>
        <w:br/>
        <w:t>11 Perlman Drive</w:t>
      </w:r>
      <w:r w:rsidRPr="00A06DD8">
        <w:rPr>
          <w:rFonts w:ascii="Arial" w:hAnsi="Arial" w:cs="Arial"/>
          <w:sz w:val="22"/>
          <w:szCs w:val="22"/>
          <w:lang w:val="en"/>
        </w:rPr>
        <w:br/>
        <w:t>Spring Valley, NY 10977</w:t>
      </w:r>
      <w:r w:rsidRPr="00A06DD8">
        <w:rPr>
          <w:rFonts w:ascii="Arial" w:hAnsi="Arial" w:cs="Arial"/>
          <w:sz w:val="22"/>
          <w:szCs w:val="22"/>
          <w:lang w:val="en"/>
        </w:rPr>
        <w:br/>
        <w:t xml:space="preserve">Telephone: </w:t>
      </w:r>
      <w:r w:rsidRPr="00A06DD8">
        <w:rPr>
          <w:rStyle w:val="Strong"/>
          <w:rFonts w:ascii="Arial" w:hAnsi="Arial" w:cs="Arial"/>
          <w:b w:val="0"/>
          <w:sz w:val="22"/>
          <w:szCs w:val="22"/>
          <w:lang w:val="en"/>
        </w:rPr>
        <w:t>(845) 708-2498</w:t>
      </w:r>
      <w:r w:rsidR="007339DF">
        <w:rPr>
          <w:rStyle w:val="Strong"/>
          <w:rFonts w:ascii="Arial" w:hAnsi="Arial" w:cs="Arial"/>
          <w:b w:val="0"/>
          <w:sz w:val="22"/>
          <w:szCs w:val="22"/>
          <w:lang w:val="en"/>
        </w:rPr>
        <w:t xml:space="preserve">     </w:t>
      </w:r>
      <w:r w:rsidRPr="00A06DD8">
        <w:rPr>
          <w:rFonts w:ascii="Arial" w:hAnsi="Arial" w:cs="Arial"/>
          <w:sz w:val="22"/>
          <w:szCs w:val="22"/>
          <w:lang w:val="en"/>
        </w:rPr>
        <w:t>Fax: (845) 708-2445</w:t>
      </w:r>
    </w:p>
    <w:p w14:paraId="4242665C" w14:textId="77777777" w:rsidR="0059033B" w:rsidRPr="00C93E0E" w:rsidRDefault="0059033B" w:rsidP="0059033B">
      <w:pPr>
        <w:pStyle w:val="NormalWeb"/>
        <w:ind w:right="605"/>
        <w:rPr>
          <w:rStyle w:val="asterisk1"/>
          <w:rFonts w:ascii="Arial" w:eastAsia="Courier New" w:hAnsi="Arial" w:cs="Arial"/>
          <w:color w:val="auto"/>
          <w:sz w:val="22"/>
          <w:szCs w:val="22"/>
          <w:lang w:val="en"/>
        </w:rPr>
      </w:pPr>
      <w:r w:rsidRPr="00C93E0E">
        <w:rPr>
          <w:rStyle w:val="asterisk1"/>
          <w:rFonts w:ascii="Arial" w:eastAsia="Courier New" w:hAnsi="Arial" w:cs="Arial"/>
          <w:color w:val="auto"/>
          <w:sz w:val="22"/>
          <w:szCs w:val="22"/>
          <w:lang w:val="en"/>
        </w:rPr>
        <w:t xml:space="preserve">Serving the counties of: </w:t>
      </w:r>
      <w:proofErr w:type="spellStart"/>
      <w:r w:rsidRPr="00C93E0E">
        <w:rPr>
          <w:rStyle w:val="asterisk1"/>
          <w:rFonts w:ascii="Arial" w:eastAsia="Courier New" w:hAnsi="Arial" w:cs="Arial"/>
          <w:color w:val="auto"/>
          <w:sz w:val="22"/>
          <w:szCs w:val="22"/>
          <w:lang w:val="en"/>
        </w:rPr>
        <w:t>Dutchess</w:t>
      </w:r>
      <w:proofErr w:type="spellEnd"/>
      <w:r w:rsidRPr="00C93E0E">
        <w:rPr>
          <w:rStyle w:val="asterisk1"/>
          <w:rFonts w:ascii="Arial" w:eastAsia="Courier New" w:hAnsi="Arial" w:cs="Arial"/>
          <w:color w:val="auto"/>
          <w:sz w:val="22"/>
          <w:szCs w:val="22"/>
          <w:lang w:val="en"/>
        </w:rPr>
        <w:t>, Nassau, Orange, Putnam, Rockland, Suffolk, Sullivan, Ulster, Westchester</w:t>
      </w:r>
      <w:bookmarkStart w:id="55" w:name="_Toc429129122"/>
    </w:p>
    <w:p w14:paraId="085DA9D9" w14:textId="77777777" w:rsidR="0059033B" w:rsidRPr="00A06DD8" w:rsidRDefault="0059033B" w:rsidP="0059033B">
      <w:pPr>
        <w:pStyle w:val="NormalWeb"/>
        <w:ind w:right="605"/>
        <w:rPr>
          <w:rFonts w:ascii="Arial" w:hAnsi="Arial" w:cs="Arial"/>
          <w:sz w:val="22"/>
          <w:szCs w:val="22"/>
          <w:lang w:val="en"/>
        </w:rPr>
      </w:pPr>
      <w:r w:rsidRPr="00A06DD8">
        <w:rPr>
          <w:rFonts w:ascii="Arial" w:hAnsi="Arial" w:cs="Arial"/>
          <w:b/>
          <w:i/>
          <w:sz w:val="22"/>
          <w:szCs w:val="22"/>
          <w:lang w:val="en"/>
        </w:rPr>
        <w:t>SYRACUSE REGIONAL OFFICE</w:t>
      </w:r>
      <w:bookmarkEnd w:id="55"/>
    </w:p>
    <w:p w14:paraId="0C4995D2" w14:textId="57D1C702" w:rsidR="0059033B" w:rsidRPr="00A06DD8" w:rsidRDefault="0059033B" w:rsidP="0059033B">
      <w:pPr>
        <w:pStyle w:val="NormalWeb"/>
        <w:ind w:right="600"/>
        <w:rPr>
          <w:rFonts w:ascii="Arial" w:hAnsi="Arial" w:cs="Arial"/>
          <w:sz w:val="22"/>
          <w:szCs w:val="22"/>
          <w:lang w:val="en"/>
        </w:rPr>
      </w:pPr>
      <w:r w:rsidRPr="00A06DD8">
        <w:rPr>
          <w:rFonts w:ascii="Arial" w:hAnsi="Arial" w:cs="Arial"/>
          <w:sz w:val="22"/>
          <w:szCs w:val="22"/>
          <w:lang w:val="en"/>
        </w:rPr>
        <w:t>The Atrium</w:t>
      </w:r>
      <w:r w:rsidRPr="00A06DD8">
        <w:rPr>
          <w:rFonts w:ascii="Arial" w:hAnsi="Arial" w:cs="Arial"/>
          <w:sz w:val="22"/>
          <w:szCs w:val="22"/>
          <w:lang w:val="en"/>
        </w:rPr>
        <w:br/>
        <w:t>100 S. Salina Street, Suite 350</w:t>
      </w:r>
      <w:r w:rsidRPr="00A06DD8">
        <w:rPr>
          <w:rFonts w:ascii="Arial" w:hAnsi="Arial" w:cs="Arial"/>
          <w:sz w:val="22"/>
          <w:szCs w:val="22"/>
          <w:lang w:val="en"/>
        </w:rPr>
        <w:br/>
        <w:t>Syracuse, NY 13202</w:t>
      </w:r>
      <w:r w:rsidRPr="00A06DD8">
        <w:rPr>
          <w:rFonts w:ascii="Arial" w:hAnsi="Arial" w:cs="Arial"/>
          <w:sz w:val="22"/>
          <w:szCs w:val="22"/>
          <w:lang w:val="en"/>
        </w:rPr>
        <w:br/>
        <w:t xml:space="preserve">Telephone: </w:t>
      </w:r>
      <w:r w:rsidRPr="00A06DD8">
        <w:rPr>
          <w:rStyle w:val="Strong"/>
          <w:rFonts w:ascii="Arial" w:hAnsi="Arial" w:cs="Arial"/>
          <w:b w:val="0"/>
          <w:sz w:val="22"/>
          <w:szCs w:val="22"/>
          <w:lang w:val="en"/>
        </w:rPr>
        <w:t>(315) 423-1200</w:t>
      </w:r>
      <w:r w:rsidR="000D6E53">
        <w:rPr>
          <w:rStyle w:val="Strong"/>
          <w:rFonts w:ascii="Arial" w:hAnsi="Arial" w:cs="Arial"/>
          <w:b w:val="0"/>
          <w:sz w:val="22"/>
          <w:szCs w:val="22"/>
          <w:lang w:val="en"/>
        </w:rPr>
        <w:t xml:space="preserve">     </w:t>
      </w:r>
      <w:r w:rsidRPr="00A06DD8">
        <w:rPr>
          <w:rFonts w:ascii="Arial" w:hAnsi="Arial" w:cs="Arial"/>
          <w:sz w:val="22"/>
          <w:szCs w:val="22"/>
          <w:lang w:val="en"/>
        </w:rPr>
        <w:t>Fax: (315) 423-1198</w:t>
      </w:r>
    </w:p>
    <w:p w14:paraId="7E053E4D" w14:textId="77777777" w:rsidR="0059033B" w:rsidRPr="00A06DD8" w:rsidRDefault="0059033B" w:rsidP="0059033B">
      <w:pPr>
        <w:pStyle w:val="NormalWeb"/>
        <w:ind w:right="600"/>
        <w:rPr>
          <w:rFonts w:ascii="Arial" w:hAnsi="Arial" w:cs="Arial"/>
          <w:sz w:val="22"/>
          <w:szCs w:val="22"/>
          <w:lang w:val="en"/>
        </w:rPr>
      </w:pPr>
      <w:r w:rsidRPr="00A06DD8">
        <w:rPr>
          <w:rFonts w:ascii="Arial" w:hAnsi="Arial" w:cs="Arial"/>
          <w:sz w:val="22"/>
          <w:szCs w:val="22"/>
          <w:lang w:val="en"/>
        </w:rPr>
        <w:t>Serving the counties of: Broome, Cayuga, Chenango, Cortland, Herkimer, Jefferson, Lewis, Madison, Oneida, Onondaga, Oswego, St. Lawrence, Tioga, Tompkins</w:t>
      </w:r>
    </w:p>
    <w:p w14:paraId="2A3405D6" w14:textId="77777777" w:rsidR="0059033B" w:rsidRPr="00A06DD8" w:rsidRDefault="0059033B" w:rsidP="0059033B">
      <w:pPr>
        <w:pStyle w:val="21stindent"/>
        <w:tabs>
          <w:tab w:val="left" w:pos="2880"/>
          <w:tab w:val="left" w:pos="5760"/>
        </w:tabs>
        <w:ind w:left="0" w:firstLine="0"/>
        <w:rPr>
          <w:rFonts w:cs="Arial"/>
          <w:b/>
          <w:bCs/>
          <w:color w:val="000000"/>
          <w:sz w:val="22"/>
          <w:szCs w:val="22"/>
        </w:rPr>
      </w:pPr>
    </w:p>
    <w:p w14:paraId="6815D6D8" w14:textId="77777777" w:rsidR="009E0674" w:rsidRDefault="009E0674" w:rsidP="009E0674">
      <w:pPr>
        <w:tabs>
          <w:tab w:val="left" w:pos="-540"/>
        </w:tabs>
        <w:suppressAutoHyphens/>
        <w:spacing w:after="120"/>
        <w:jc w:val="both"/>
        <w:rPr>
          <w:color w:val="000000"/>
        </w:rPr>
      </w:pPr>
    </w:p>
    <w:p w14:paraId="3845C954" w14:textId="05A62755" w:rsidR="009E0674" w:rsidRDefault="009E0674" w:rsidP="009E0674">
      <w:pPr>
        <w:jc w:val="both"/>
        <w:rPr>
          <w:rFonts w:ascii="Arial" w:hAnsi="Arial" w:cs="Arial"/>
          <w:b/>
          <w:bCs/>
          <w:color w:val="000000"/>
          <w:szCs w:val="24"/>
        </w:rPr>
      </w:pPr>
    </w:p>
    <w:p w14:paraId="6849804B" w14:textId="3E0780F9" w:rsidR="009E0674" w:rsidRPr="008F2A89" w:rsidRDefault="009E0674" w:rsidP="00117E3A">
      <w:pPr>
        <w:pStyle w:val="ListParagraph"/>
        <w:numPr>
          <w:ilvl w:val="4"/>
          <w:numId w:val="30"/>
        </w:numPr>
        <w:ind w:firstLine="0"/>
        <w:jc w:val="both"/>
        <w:rPr>
          <w:rFonts w:ascii="Arial Bold" w:hAnsi="Arial Bold" w:cs="Arial"/>
          <w:b/>
          <w:bCs/>
          <w:caps/>
          <w:color w:val="000000"/>
          <w:sz w:val="28"/>
          <w:szCs w:val="28"/>
        </w:rPr>
      </w:pPr>
      <w:bookmarkStart w:id="56" w:name="_Hlk52541137"/>
      <w:r w:rsidRPr="008F2A89">
        <w:rPr>
          <w:rFonts w:ascii="Arial Bold" w:hAnsi="Arial Bold" w:cs="Arial"/>
          <w:b/>
          <w:bCs/>
          <w:caps/>
          <w:color w:val="000000"/>
          <w:sz w:val="28"/>
          <w:szCs w:val="28"/>
        </w:rPr>
        <w:t>Application Evaluation Rubric</w:t>
      </w:r>
      <w:bookmarkEnd w:id="56"/>
      <w:r w:rsidRPr="008F2A89">
        <w:rPr>
          <w:rFonts w:ascii="Arial Bold" w:hAnsi="Arial Bold" w:cs="Arial"/>
          <w:b/>
          <w:bCs/>
          <w:caps/>
          <w:color w:val="000000"/>
          <w:sz w:val="28"/>
          <w:szCs w:val="28"/>
        </w:rPr>
        <w:tab/>
      </w:r>
    </w:p>
    <w:p w14:paraId="66CBA2D9" w14:textId="77777777"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Extended School Day/School Violence Prevention</w:t>
      </w:r>
    </w:p>
    <w:p w14:paraId="2D33445D" w14:textId="77777777" w:rsidR="009E0674" w:rsidRPr="007D29C7" w:rsidRDefault="009E0674" w:rsidP="009E0674">
      <w:pPr>
        <w:jc w:val="both"/>
        <w:rPr>
          <w:rFonts w:ascii="Arial" w:hAnsi="Arial" w:cs="Arial"/>
          <w:b/>
          <w:bCs/>
          <w:color w:val="000000"/>
          <w:szCs w:val="24"/>
        </w:rPr>
      </w:pPr>
    </w:p>
    <w:p w14:paraId="22D25BFC" w14:textId="77777777" w:rsidR="009E0674" w:rsidRPr="007D29C7" w:rsidRDefault="009E0674" w:rsidP="009E0674">
      <w:pPr>
        <w:jc w:val="both"/>
        <w:rPr>
          <w:rFonts w:ascii="Arial" w:hAnsi="Arial" w:cs="Arial"/>
          <w:b/>
          <w:bCs/>
          <w:color w:val="000000"/>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94"/>
        <w:gridCol w:w="964"/>
        <w:gridCol w:w="1890"/>
        <w:gridCol w:w="2700"/>
        <w:gridCol w:w="2990"/>
      </w:tblGrid>
      <w:tr w:rsidR="009E0674" w:rsidRPr="007D29C7" w14:paraId="387604AF" w14:textId="77777777" w:rsidTr="00010965">
        <w:trPr>
          <w:trHeight w:val="70"/>
        </w:trPr>
        <w:tc>
          <w:tcPr>
            <w:tcW w:w="1394" w:type="dxa"/>
            <w:tcBorders>
              <w:top w:val="single" w:sz="4" w:space="0" w:color="auto"/>
              <w:left w:val="single" w:sz="4" w:space="0" w:color="auto"/>
              <w:bottom w:val="single" w:sz="4" w:space="0" w:color="auto"/>
              <w:right w:val="single" w:sz="4" w:space="0" w:color="auto"/>
            </w:tcBorders>
          </w:tcPr>
          <w:p w14:paraId="7B1F8EDC"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Applicant: </w:t>
            </w:r>
          </w:p>
        </w:tc>
        <w:tc>
          <w:tcPr>
            <w:tcW w:w="8544" w:type="dxa"/>
            <w:gridSpan w:val="4"/>
            <w:tcBorders>
              <w:top w:val="single" w:sz="4" w:space="0" w:color="auto"/>
              <w:left w:val="single" w:sz="4" w:space="0" w:color="auto"/>
              <w:bottom w:val="single" w:sz="4" w:space="0" w:color="auto"/>
              <w:right w:val="single" w:sz="4" w:space="0" w:color="auto"/>
            </w:tcBorders>
          </w:tcPr>
          <w:p w14:paraId="04B89698" w14:textId="77777777" w:rsidR="009E0674" w:rsidRPr="007D29C7" w:rsidRDefault="009E0674" w:rsidP="00087039">
            <w:pPr>
              <w:jc w:val="both"/>
              <w:rPr>
                <w:rFonts w:ascii="Arial" w:hAnsi="Arial" w:cs="Arial"/>
                <w:b/>
                <w:bCs/>
                <w:color w:val="000000"/>
                <w:szCs w:val="24"/>
              </w:rPr>
            </w:pPr>
          </w:p>
        </w:tc>
      </w:tr>
      <w:tr w:rsidR="009E0674" w:rsidRPr="007D29C7" w14:paraId="401BBAE6" w14:textId="77777777" w:rsidTr="00010965">
        <w:tc>
          <w:tcPr>
            <w:tcW w:w="2358" w:type="dxa"/>
            <w:gridSpan w:val="2"/>
            <w:tcBorders>
              <w:top w:val="single" w:sz="4" w:space="0" w:color="auto"/>
              <w:left w:val="single" w:sz="4" w:space="0" w:color="auto"/>
              <w:bottom w:val="single" w:sz="4" w:space="0" w:color="auto"/>
              <w:right w:val="single" w:sz="4" w:space="0" w:color="auto"/>
            </w:tcBorders>
          </w:tcPr>
          <w:p w14:paraId="229E81A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Project Focus:                        </w:t>
            </w:r>
          </w:p>
        </w:tc>
        <w:tc>
          <w:tcPr>
            <w:tcW w:w="1890" w:type="dxa"/>
            <w:tcBorders>
              <w:top w:val="single" w:sz="4" w:space="0" w:color="auto"/>
              <w:left w:val="single" w:sz="4" w:space="0" w:color="auto"/>
              <w:bottom w:val="single" w:sz="4" w:space="0" w:color="auto"/>
              <w:right w:val="single" w:sz="4" w:space="0" w:color="auto"/>
            </w:tcBorders>
          </w:tcPr>
          <w:p w14:paraId="35E06924"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ESD</w:t>
            </w:r>
          </w:p>
        </w:tc>
        <w:tc>
          <w:tcPr>
            <w:tcW w:w="2700" w:type="dxa"/>
            <w:tcBorders>
              <w:top w:val="single" w:sz="4" w:space="0" w:color="auto"/>
              <w:left w:val="single" w:sz="4" w:space="0" w:color="auto"/>
              <w:bottom w:val="single" w:sz="4" w:space="0" w:color="auto"/>
              <w:right w:val="single" w:sz="4" w:space="0" w:color="auto"/>
            </w:tcBorders>
          </w:tcPr>
          <w:p w14:paraId="7D2E4784"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SVP</w:t>
            </w:r>
          </w:p>
        </w:tc>
        <w:tc>
          <w:tcPr>
            <w:tcW w:w="2990" w:type="dxa"/>
            <w:tcBorders>
              <w:top w:val="single" w:sz="4" w:space="0" w:color="auto"/>
              <w:left w:val="single" w:sz="4" w:space="0" w:color="auto"/>
              <w:bottom w:val="single" w:sz="4" w:space="0" w:color="auto"/>
              <w:right w:val="single" w:sz="4" w:space="0" w:color="auto"/>
            </w:tcBorders>
          </w:tcPr>
          <w:p w14:paraId="737A910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Both ESD and SVP</w:t>
            </w:r>
          </w:p>
        </w:tc>
      </w:tr>
      <w:tr w:rsidR="00010965" w:rsidRPr="007D29C7" w14:paraId="0BB28992" w14:textId="77777777" w:rsidTr="00C75E7A">
        <w:tc>
          <w:tcPr>
            <w:tcW w:w="2358" w:type="dxa"/>
            <w:gridSpan w:val="2"/>
            <w:tcBorders>
              <w:top w:val="single" w:sz="4" w:space="0" w:color="auto"/>
              <w:left w:val="single" w:sz="4" w:space="0" w:color="auto"/>
              <w:bottom w:val="single" w:sz="4" w:space="0" w:color="auto"/>
              <w:right w:val="single" w:sz="4" w:space="0" w:color="auto"/>
            </w:tcBorders>
          </w:tcPr>
          <w:p w14:paraId="02DDEA4B" w14:textId="77777777" w:rsidR="00010965" w:rsidRPr="007D29C7" w:rsidRDefault="00010965" w:rsidP="00087039">
            <w:pPr>
              <w:jc w:val="both"/>
              <w:rPr>
                <w:rFonts w:ascii="Arial" w:hAnsi="Arial" w:cs="Arial"/>
                <w:b/>
                <w:bCs/>
                <w:color w:val="000000"/>
                <w:szCs w:val="24"/>
              </w:rPr>
            </w:pPr>
            <w:r w:rsidRPr="007D29C7">
              <w:rPr>
                <w:rFonts w:ascii="Arial" w:hAnsi="Arial" w:cs="Arial"/>
                <w:b/>
                <w:bCs/>
                <w:color w:val="000000"/>
                <w:szCs w:val="24"/>
              </w:rPr>
              <w:t>Reviewer Name:</w:t>
            </w:r>
          </w:p>
        </w:tc>
        <w:tc>
          <w:tcPr>
            <w:tcW w:w="1890" w:type="dxa"/>
            <w:tcBorders>
              <w:top w:val="single" w:sz="4" w:space="0" w:color="auto"/>
              <w:left w:val="single" w:sz="4" w:space="0" w:color="auto"/>
              <w:bottom w:val="single" w:sz="4" w:space="0" w:color="auto"/>
              <w:right w:val="single" w:sz="4" w:space="0" w:color="auto"/>
            </w:tcBorders>
          </w:tcPr>
          <w:p w14:paraId="1671DF78" w14:textId="77777777" w:rsidR="00010965" w:rsidRPr="007D29C7" w:rsidRDefault="00010965" w:rsidP="00087039">
            <w:pPr>
              <w:jc w:val="both"/>
              <w:rPr>
                <w:rFonts w:ascii="Arial" w:hAnsi="Arial" w:cs="Arial"/>
                <w:b/>
                <w:bCs/>
                <w:color w:val="000000"/>
                <w:szCs w:val="24"/>
              </w:rPr>
            </w:pPr>
            <w:r w:rsidRPr="007D29C7">
              <w:rPr>
                <w:rFonts w:ascii="Arial" w:hAnsi="Arial" w:cs="Arial"/>
                <w:b/>
                <w:bCs/>
                <w:color w:val="000000"/>
                <w:szCs w:val="24"/>
              </w:rPr>
              <w:t>Date</w:t>
            </w:r>
          </w:p>
          <w:p w14:paraId="2996B61F" w14:textId="77777777" w:rsidR="00010965" w:rsidRPr="007D29C7" w:rsidRDefault="00010965" w:rsidP="00087039">
            <w:pPr>
              <w:jc w:val="both"/>
              <w:rPr>
                <w:rFonts w:ascii="Arial" w:hAnsi="Arial" w:cs="Arial"/>
                <w:b/>
                <w:bCs/>
                <w:color w:val="000000"/>
                <w:szCs w:val="24"/>
              </w:rPr>
            </w:pPr>
            <w:r w:rsidRPr="007D29C7">
              <w:rPr>
                <w:rFonts w:ascii="Arial" w:hAnsi="Arial" w:cs="Arial"/>
                <w:b/>
                <w:bCs/>
                <w:color w:val="000000"/>
                <w:szCs w:val="24"/>
              </w:rPr>
              <w:t>Completed:</w:t>
            </w:r>
          </w:p>
        </w:tc>
        <w:tc>
          <w:tcPr>
            <w:tcW w:w="2700" w:type="dxa"/>
            <w:tcBorders>
              <w:top w:val="single" w:sz="4" w:space="0" w:color="auto"/>
              <w:left w:val="single" w:sz="4" w:space="0" w:color="auto"/>
              <w:bottom w:val="single" w:sz="4" w:space="0" w:color="auto"/>
              <w:right w:val="single" w:sz="4" w:space="0" w:color="auto"/>
            </w:tcBorders>
          </w:tcPr>
          <w:p w14:paraId="15D57E3C" w14:textId="77777777" w:rsidR="00010965" w:rsidRPr="007D29C7" w:rsidRDefault="00010965" w:rsidP="00087039">
            <w:pPr>
              <w:jc w:val="both"/>
              <w:rPr>
                <w:rFonts w:ascii="Arial" w:hAnsi="Arial" w:cs="Arial"/>
                <w:b/>
                <w:bCs/>
                <w:color w:val="000000"/>
                <w:szCs w:val="24"/>
              </w:rPr>
            </w:pPr>
            <w:r w:rsidRPr="007D29C7">
              <w:rPr>
                <w:rFonts w:ascii="Arial" w:hAnsi="Arial" w:cs="Arial"/>
                <w:b/>
                <w:bCs/>
                <w:color w:val="000000"/>
                <w:szCs w:val="24"/>
              </w:rPr>
              <w:t xml:space="preserve"> </w:t>
            </w:r>
          </w:p>
        </w:tc>
        <w:tc>
          <w:tcPr>
            <w:tcW w:w="2990" w:type="dxa"/>
            <w:tcBorders>
              <w:top w:val="single" w:sz="4" w:space="0" w:color="auto"/>
              <w:left w:val="single" w:sz="4" w:space="0" w:color="auto"/>
              <w:bottom w:val="single" w:sz="4" w:space="0" w:color="auto"/>
              <w:right w:val="single" w:sz="4" w:space="0" w:color="auto"/>
            </w:tcBorders>
          </w:tcPr>
          <w:p w14:paraId="6E9CAD55" w14:textId="77777777" w:rsidR="00010965" w:rsidRPr="007D29C7" w:rsidRDefault="00010965" w:rsidP="00087039">
            <w:pPr>
              <w:jc w:val="both"/>
              <w:rPr>
                <w:rFonts w:ascii="Arial" w:hAnsi="Arial" w:cs="Arial"/>
                <w:b/>
                <w:bCs/>
                <w:color w:val="000000"/>
                <w:szCs w:val="24"/>
              </w:rPr>
            </w:pPr>
            <w:r w:rsidRPr="007D29C7">
              <w:rPr>
                <w:rFonts w:ascii="Arial" w:hAnsi="Arial" w:cs="Arial"/>
                <w:b/>
                <w:bCs/>
                <w:color w:val="000000"/>
                <w:szCs w:val="24"/>
              </w:rPr>
              <w:t>Score:</w:t>
            </w:r>
          </w:p>
        </w:tc>
      </w:tr>
    </w:tbl>
    <w:p w14:paraId="5B546AE6" w14:textId="77777777" w:rsidR="009E0674" w:rsidRPr="007D29C7" w:rsidRDefault="009E0674" w:rsidP="009E0674">
      <w:pPr>
        <w:jc w:val="both"/>
        <w:rPr>
          <w:rFonts w:ascii="Arial" w:hAnsi="Arial" w:cs="Arial"/>
          <w:b/>
          <w:bCs/>
          <w:color w:val="000000"/>
          <w:szCs w:val="24"/>
          <w:u w:val="single"/>
        </w:rPr>
      </w:pPr>
    </w:p>
    <w:p w14:paraId="5095D09F" w14:textId="77777777" w:rsidR="009E0674" w:rsidRPr="007D29C7" w:rsidRDefault="009E0674" w:rsidP="009E0674">
      <w:pPr>
        <w:jc w:val="both"/>
        <w:rPr>
          <w:rFonts w:ascii="Arial" w:hAnsi="Arial" w:cs="Arial"/>
          <w:b/>
          <w:bCs/>
          <w:color w:val="000000"/>
          <w:szCs w:val="24"/>
          <w:u w:val="single"/>
        </w:rPr>
      </w:pPr>
    </w:p>
    <w:p w14:paraId="1E714027" w14:textId="77777777"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Any awarded Priority Points will be added to the final score for purposes of ranking the proposal.</w:t>
      </w:r>
    </w:p>
    <w:p w14:paraId="79B6CA38" w14:textId="77777777" w:rsidR="009E0674" w:rsidRPr="007D29C7" w:rsidRDefault="009E0674" w:rsidP="009E0674">
      <w:pPr>
        <w:jc w:val="both"/>
        <w:rPr>
          <w:rFonts w:ascii="Arial" w:hAnsi="Arial" w:cs="Arial"/>
          <w:b/>
          <w:bCs/>
          <w:color w:val="000000"/>
          <w:szCs w:val="24"/>
          <w:u w:val="single"/>
        </w:rPr>
      </w:pPr>
    </w:p>
    <w:p w14:paraId="54946693" w14:textId="77777777" w:rsidR="009E0674" w:rsidRPr="007D29C7" w:rsidRDefault="009E0674" w:rsidP="009E0674">
      <w:pPr>
        <w:jc w:val="both"/>
        <w:rPr>
          <w:rFonts w:ascii="Arial" w:hAnsi="Arial" w:cs="Arial"/>
          <w:b/>
          <w:bCs/>
          <w:color w:val="000000"/>
          <w:szCs w:val="24"/>
          <w:u w:val="single"/>
        </w:rPr>
      </w:pPr>
    </w:p>
    <w:p w14:paraId="5C3009EA" w14:textId="77777777"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u w:val="single"/>
        </w:rPr>
        <w:t>Rating Guidelines</w:t>
      </w:r>
      <w:r w:rsidRPr="007D29C7">
        <w:rPr>
          <w:rFonts w:ascii="Arial" w:hAnsi="Arial" w:cs="Arial"/>
          <w:b/>
          <w:bCs/>
          <w:color w:val="000000"/>
          <w:szCs w:val="24"/>
        </w:rPr>
        <w:t>:</w:t>
      </w:r>
    </w:p>
    <w:p w14:paraId="39F94128" w14:textId="77777777" w:rsidR="009E0674" w:rsidRPr="007D29C7" w:rsidRDefault="009E0674" w:rsidP="009E0674">
      <w:pPr>
        <w:jc w:val="both"/>
        <w:rPr>
          <w:rFonts w:ascii="Arial" w:hAnsi="Arial" w:cs="Arial"/>
          <w:b/>
          <w:b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9073"/>
      </w:tblGrid>
      <w:tr w:rsidR="009E0674" w:rsidRPr="007D29C7" w14:paraId="443EDFFF" w14:textId="77777777" w:rsidTr="00087039">
        <w:tc>
          <w:tcPr>
            <w:tcW w:w="11016" w:type="dxa"/>
            <w:gridSpan w:val="2"/>
            <w:shd w:val="clear" w:color="auto" w:fill="auto"/>
          </w:tcPr>
          <w:p w14:paraId="2A456BA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Review Criteria</w:t>
            </w:r>
          </w:p>
        </w:tc>
      </w:tr>
      <w:tr w:rsidR="009E0674" w:rsidRPr="007D29C7" w14:paraId="7AF4FC49" w14:textId="77777777" w:rsidTr="00087039">
        <w:tc>
          <w:tcPr>
            <w:tcW w:w="1728" w:type="dxa"/>
            <w:shd w:val="clear" w:color="auto" w:fill="auto"/>
            <w:vAlign w:val="center"/>
          </w:tcPr>
          <w:p w14:paraId="3B2411A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Very Good</w:t>
            </w:r>
          </w:p>
        </w:tc>
        <w:tc>
          <w:tcPr>
            <w:tcW w:w="9288" w:type="dxa"/>
            <w:shd w:val="clear" w:color="auto" w:fill="auto"/>
            <w:vAlign w:val="center"/>
          </w:tcPr>
          <w:p w14:paraId="71C7041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Specific and comprehensive. Complete, detailed, and clearly articulated information as to how the criteria are met.  They will include well-conceived and thoroughly developed ideas.</w:t>
            </w:r>
          </w:p>
        </w:tc>
      </w:tr>
      <w:tr w:rsidR="009E0674" w:rsidRPr="007D29C7" w14:paraId="77AE98F4" w14:textId="77777777" w:rsidTr="00087039">
        <w:tc>
          <w:tcPr>
            <w:tcW w:w="1728" w:type="dxa"/>
            <w:shd w:val="clear" w:color="auto" w:fill="auto"/>
            <w:vAlign w:val="center"/>
          </w:tcPr>
          <w:p w14:paraId="237F683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Good</w:t>
            </w:r>
          </w:p>
        </w:tc>
        <w:tc>
          <w:tcPr>
            <w:tcW w:w="9288" w:type="dxa"/>
            <w:shd w:val="clear" w:color="auto" w:fill="auto"/>
            <w:vAlign w:val="center"/>
          </w:tcPr>
          <w:p w14:paraId="69CCFA63"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General but sufficient detail. Adequate information as to how the criteria are met, but some areas are not fully explained and/or questions remain.  Some minor inconsistencies and weaknesses.</w:t>
            </w:r>
          </w:p>
        </w:tc>
      </w:tr>
      <w:tr w:rsidR="009E0674" w:rsidRPr="007D29C7" w14:paraId="21E86327" w14:textId="77777777" w:rsidTr="00087039">
        <w:tc>
          <w:tcPr>
            <w:tcW w:w="1728" w:type="dxa"/>
            <w:shd w:val="clear" w:color="auto" w:fill="auto"/>
            <w:vAlign w:val="center"/>
          </w:tcPr>
          <w:p w14:paraId="002EC58D"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Fair</w:t>
            </w:r>
          </w:p>
        </w:tc>
        <w:tc>
          <w:tcPr>
            <w:tcW w:w="9288" w:type="dxa"/>
            <w:shd w:val="clear" w:color="auto" w:fill="auto"/>
            <w:vAlign w:val="center"/>
          </w:tcPr>
          <w:p w14:paraId="1D5D5DE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Imprecise and non-specific.  Criteria appear to be minimally met, but limited information is provided about approach and strategies.  Lacks focus and detail. </w:t>
            </w:r>
          </w:p>
        </w:tc>
      </w:tr>
      <w:tr w:rsidR="009E0674" w:rsidRPr="007D29C7" w14:paraId="08D74778" w14:textId="77777777" w:rsidTr="00087039">
        <w:tc>
          <w:tcPr>
            <w:tcW w:w="1728" w:type="dxa"/>
            <w:shd w:val="clear" w:color="auto" w:fill="auto"/>
            <w:vAlign w:val="center"/>
          </w:tcPr>
          <w:p w14:paraId="6B30972C"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Poor</w:t>
            </w:r>
          </w:p>
        </w:tc>
        <w:tc>
          <w:tcPr>
            <w:tcW w:w="9288" w:type="dxa"/>
            <w:shd w:val="clear" w:color="auto" w:fill="auto"/>
            <w:vAlign w:val="center"/>
          </w:tcPr>
          <w:p w14:paraId="4224622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Does not meet the criteria, fails to provide information, provides inaccurate information, or provides information that requires substantial clarification as to how the criteria are met. </w:t>
            </w:r>
          </w:p>
        </w:tc>
      </w:tr>
      <w:tr w:rsidR="009E0674" w:rsidRPr="007D29C7" w14:paraId="67CFB01F" w14:textId="77777777" w:rsidTr="00087039">
        <w:tc>
          <w:tcPr>
            <w:tcW w:w="1728" w:type="dxa"/>
            <w:shd w:val="clear" w:color="auto" w:fill="auto"/>
            <w:vAlign w:val="center"/>
          </w:tcPr>
          <w:p w14:paraId="45DD8861"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Missing Response</w:t>
            </w:r>
          </w:p>
        </w:tc>
        <w:tc>
          <w:tcPr>
            <w:tcW w:w="9288" w:type="dxa"/>
            <w:shd w:val="clear" w:color="auto" w:fill="auto"/>
            <w:vAlign w:val="center"/>
          </w:tcPr>
          <w:p w14:paraId="5EC5DD8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Criteria are not addressed.</w:t>
            </w:r>
          </w:p>
        </w:tc>
      </w:tr>
    </w:tbl>
    <w:p w14:paraId="25A484AF" w14:textId="77777777" w:rsidR="009E0674" w:rsidRPr="007D29C7" w:rsidRDefault="009E0674" w:rsidP="009E0674">
      <w:pPr>
        <w:jc w:val="both"/>
        <w:rPr>
          <w:rFonts w:ascii="Arial" w:hAnsi="Arial" w:cs="Arial"/>
          <w:b/>
          <w:bCs/>
          <w:color w:val="000000"/>
          <w:szCs w:val="24"/>
        </w:rPr>
      </w:pPr>
    </w:p>
    <w:p w14:paraId="3382E4DF" w14:textId="5B90AA52" w:rsidR="00BD4620" w:rsidRDefault="00BD4620" w:rsidP="009E0674">
      <w:pPr>
        <w:jc w:val="both"/>
        <w:rPr>
          <w:rFonts w:ascii="Arial" w:hAnsi="Arial" w:cs="Arial"/>
          <w:b/>
          <w:bCs/>
          <w:color w:val="000000"/>
          <w:szCs w:val="24"/>
        </w:rPr>
      </w:pPr>
      <w:r>
        <w:rPr>
          <w:rFonts w:ascii="Arial" w:hAnsi="Arial" w:cs="Arial"/>
          <w:b/>
          <w:bCs/>
          <w:color w:val="000000"/>
          <w:szCs w:val="24"/>
        </w:rPr>
        <w:br w:type="page"/>
      </w:r>
    </w:p>
    <w:p w14:paraId="6C440D49" w14:textId="77777777"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lastRenderedPageBreak/>
        <w:tab/>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970"/>
        <w:gridCol w:w="4218"/>
      </w:tblGrid>
      <w:tr w:rsidR="009E0674" w:rsidRPr="007D29C7" w14:paraId="23395448" w14:textId="77777777" w:rsidTr="00087039">
        <w:tc>
          <w:tcPr>
            <w:tcW w:w="5970" w:type="dxa"/>
            <w:tcBorders>
              <w:top w:val="single" w:sz="4" w:space="0" w:color="auto"/>
              <w:left w:val="single" w:sz="4" w:space="0" w:color="auto"/>
              <w:bottom w:val="single" w:sz="4" w:space="0" w:color="auto"/>
              <w:right w:val="single" w:sz="4" w:space="0" w:color="auto"/>
            </w:tcBorders>
          </w:tcPr>
          <w:p w14:paraId="09BEAC4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Criteria</w:t>
            </w:r>
          </w:p>
        </w:tc>
        <w:tc>
          <w:tcPr>
            <w:tcW w:w="4218" w:type="dxa"/>
            <w:tcBorders>
              <w:top w:val="single" w:sz="4" w:space="0" w:color="auto"/>
              <w:left w:val="single" w:sz="4" w:space="0" w:color="auto"/>
              <w:bottom w:val="single" w:sz="4" w:space="0" w:color="auto"/>
              <w:right w:val="single" w:sz="4" w:space="0" w:color="auto"/>
            </w:tcBorders>
            <w:shd w:val="clear" w:color="auto" w:fill="EAF1DD"/>
          </w:tcPr>
          <w:p w14:paraId="72E3AB8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No Points</w:t>
            </w:r>
          </w:p>
        </w:tc>
      </w:tr>
      <w:tr w:rsidR="009E0674" w:rsidRPr="007D29C7" w14:paraId="439CB378" w14:textId="77777777" w:rsidTr="00087039">
        <w:tc>
          <w:tcPr>
            <w:tcW w:w="5970" w:type="dxa"/>
            <w:tcBorders>
              <w:top w:val="single" w:sz="4" w:space="0" w:color="auto"/>
              <w:left w:val="single" w:sz="4" w:space="0" w:color="auto"/>
              <w:bottom w:val="single" w:sz="4" w:space="0" w:color="auto"/>
              <w:right w:val="single" w:sz="4" w:space="0" w:color="auto"/>
            </w:tcBorders>
          </w:tcPr>
          <w:p w14:paraId="696324FF" w14:textId="28947429" w:rsidR="009E0674" w:rsidRPr="007D29C7" w:rsidRDefault="009E0674" w:rsidP="00087039">
            <w:pPr>
              <w:jc w:val="both"/>
              <w:rPr>
                <w:rFonts w:ascii="Arial" w:hAnsi="Arial" w:cs="Arial"/>
                <w:b/>
                <w:bCs/>
                <w:color w:val="000000"/>
                <w:szCs w:val="24"/>
                <w:u w:val="single"/>
              </w:rPr>
            </w:pPr>
            <w:r w:rsidRPr="007D29C7">
              <w:rPr>
                <w:rFonts w:ascii="Arial" w:hAnsi="Arial" w:cs="Arial"/>
                <w:b/>
                <w:bCs/>
                <w:color w:val="000000"/>
                <w:szCs w:val="24"/>
                <w:u w:val="single"/>
              </w:rPr>
              <w:t xml:space="preserve">Abstract </w:t>
            </w:r>
            <w:r w:rsidR="00D550E3" w:rsidRPr="007D29C7">
              <w:rPr>
                <w:rFonts w:ascii="Arial" w:hAnsi="Arial" w:cs="Arial"/>
                <w:b/>
                <w:bCs/>
                <w:color w:val="000000"/>
                <w:szCs w:val="24"/>
                <w:u w:val="single"/>
              </w:rPr>
              <w:t>(0</w:t>
            </w:r>
            <w:r w:rsidRPr="007D29C7">
              <w:rPr>
                <w:rFonts w:ascii="Arial" w:hAnsi="Arial" w:cs="Arial"/>
                <w:b/>
                <w:bCs/>
                <w:color w:val="000000"/>
                <w:szCs w:val="24"/>
                <w:u w:val="single"/>
              </w:rPr>
              <w:t xml:space="preserve"> Points)</w:t>
            </w:r>
          </w:p>
          <w:p w14:paraId="1B8F387C"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A brief, precise one-page statement of the purpose and mission for the program.  No other information should be provided in the abstract.  </w:t>
            </w:r>
          </w:p>
        </w:tc>
        <w:tc>
          <w:tcPr>
            <w:tcW w:w="4218" w:type="dxa"/>
            <w:tcBorders>
              <w:top w:val="single" w:sz="4" w:space="0" w:color="auto"/>
              <w:left w:val="single" w:sz="4" w:space="0" w:color="auto"/>
              <w:bottom w:val="single" w:sz="4" w:space="0" w:color="auto"/>
              <w:right w:val="single" w:sz="4" w:space="0" w:color="auto"/>
            </w:tcBorders>
            <w:shd w:val="clear" w:color="auto" w:fill="EAF1DD"/>
          </w:tcPr>
          <w:p w14:paraId="6076AB76" w14:textId="77777777" w:rsidR="009E0674" w:rsidRPr="007D29C7" w:rsidRDefault="009E0674" w:rsidP="00087039">
            <w:pPr>
              <w:jc w:val="both"/>
              <w:rPr>
                <w:rFonts w:ascii="Arial" w:hAnsi="Arial" w:cs="Arial"/>
                <w:b/>
                <w:bCs/>
                <w:color w:val="000000"/>
                <w:szCs w:val="24"/>
              </w:rPr>
            </w:pPr>
          </w:p>
        </w:tc>
      </w:tr>
    </w:tbl>
    <w:p w14:paraId="6D9DE81E" w14:textId="77777777" w:rsidR="009E0674" w:rsidRPr="007D29C7" w:rsidRDefault="009E0674" w:rsidP="009E0674">
      <w:pPr>
        <w:jc w:val="both"/>
        <w:rPr>
          <w:rFonts w:ascii="Arial" w:hAnsi="Arial" w:cs="Arial"/>
          <w:b/>
          <w:bCs/>
          <w:color w:val="000000"/>
          <w:szCs w:val="24"/>
        </w:rPr>
      </w:pPr>
    </w:p>
    <w:p w14:paraId="5DDECBD2" w14:textId="77777777" w:rsidR="009E0674" w:rsidRPr="007D29C7" w:rsidRDefault="009E0674" w:rsidP="009E0674">
      <w:pPr>
        <w:jc w:val="both"/>
        <w:rPr>
          <w:rFonts w:ascii="Arial" w:hAnsi="Arial" w:cs="Arial"/>
          <w:b/>
          <w:bCs/>
          <w:color w:val="000000"/>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970"/>
        <w:gridCol w:w="843"/>
        <w:gridCol w:w="843"/>
        <w:gridCol w:w="697"/>
        <w:gridCol w:w="776"/>
        <w:gridCol w:w="1364"/>
      </w:tblGrid>
      <w:tr w:rsidR="009E0674" w:rsidRPr="007D29C7" w14:paraId="50703CC6" w14:textId="77777777" w:rsidTr="00087039">
        <w:tc>
          <w:tcPr>
            <w:tcW w:w="5970" w:type="dxa"/>
            <w:tcBorders>
              <w:top w:val="single" w:sz="4" w:space="0" w:color="auto"/>
              <w:left w:val="single" w:sz="4" w:space="0" w:color="auto"/>
              <w:bottom w:val="single" w:sz="4" w:space="0" w:color="auto"/>
              <w:right w:val="single" w:sz="4" w:space="0" w:color="auto"/>
            </w:tcBorders>
          </w:tcPr>
          <w:p w14:paraId="473E1A1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Criteria</w:t>
            </w:r>
          </w:p>
        </w:tc>
        <w:tc>
          <w:tcPr>
            <w:tcW w:w="756" w:type="dxa"/>
            <w:tcBorders>
              <w:top w:val="single" w:sz="4" w:space="0" w:color="auto"/>
              <w:left w:val="single" w:sz="4" w:space="0" w:color="auto"/>
              <w:bottom w:val="single" w:sz="4" w:space="0" w:color="auto"/>
              <w:right w:val="single" w:sz="4" w:space="0" w:color="auto"/>
            </w:tcBorders>
            <w:shd w:val="clear" w:color="auto" w:fill="EAF1DD"/>
          </w:tcPr>
          <w:p w14:paraId="347CE124"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Very</w:t>
            </w:r>
          </w:p>
          <w:p w14:paraId="35D5FFA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Good</w:t>
            </w:r>
          </w:p>
        </w:tc>
        <w:tc>
          <w:tcPr>
            <w:tcW w:w="750" w:type="dxa"/>
            <w:tcBorders>
              <w:top w:val="single" w:sz="4" w:space="0" w:color="auto"/>
              <w:left w:val="single" w:sz="4" w:space="0" w:color="auto"/>
              <w:bottom w:val="single" w:sz="4" w:space="0" w:color="auto"/>
              <w:right w:val="single" w:sz="4" w:space="0" w:color="auto"/>
            </w:tcBorders>
            <w:shd w:val="clear" w:color="auto" w:fill="EAF1DD"/>
          </w:tcPr>
          <w:p w14:paraId="6DBDF193"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Good</w:t>
            </w:r>
          </w:p>
        </w:tc>
        <w:tc>
          <w:tcPr>
            <w:tcW w:w="697" w:type="dxa"/>
            <w:tcBorders>
              <w:top w:val="single" w:sz="4" w:space="0" w:color="auto"/>
              <w:left w:val="single" w:sz="4" w:space="0" w:color="auto"/>
              <w:bottom w:val="single" w:sz="4" w:space="0" w:color="auto"/>
              <w:right w:val="single" w:sz="4" w:space="0" w:color="auto"/>
            </w:tcBorders>
            <w:shd w:val="clear" w:color="auto" w:fill="EAF1DD"/>
          </w:tcPr>
          <w:p w14:paraId="2AE985EC"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Fair</w:t>
            </w:r>
          </w:p>
        </w:tc>
        <w:tc>
          <w:tcPr>
            <w:tcW w:w="776" w:type="dxa"/>
            <w:tcBorders>
              <w:top w:val="single" w:sz="4" w:space="0" w:color="auto"/>
              <w:left w:val="single" w:sz="4" w:space="0" w:color="auto"/>
              <w:bottom w:val="single" w:sz="4" w:space="0" w:color="auto"/>
              <w:right w:val="single" w:sz="4" w:space="0" w:color="auto"/>
            </w:tcBorders>
            <w:shd w:val="clear" w:color="auto" w:fill="EAF1DD"/>
          </w:tcPr>
          <w:p w14:paraId="5BC3696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Poor</w:t>
            </w:r>
          </w:p>
        </w:tc>
        <w:tc>
          <w:tcPr>
            <w:tcW w:w="1239" w:type="dxa"/>
            <w:tcBorders>
              <w:top w:val="single" w:sz="4" w:space="0" w:color="auto"/>
              <w:left w:val="single" w:sz="4" w:space="0" w:color="auto"/>
              <w:bottom w:val="single" w:sz="4" w:space="0" w:color="auto"/>
              <w:right w:val="single" w:sz="4" w:space="0" w:color="auto"/>
            </w:tcBorders>
            <w:shd w:val="clear" w:color="auto" w:fill="EAF1DD"/>
          </w:tcPr>
          <w:p w14:paraId="72AF76D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Missing Response</w:t>
            </w:r>
          </w:p>
        </w:tc>
      </w:tr>
      <w:tr w:rsidR="009E0674" w:rsidRPr="007D29C7" w14:paraId="5E60E27F" w14:textId="77777777" w:rsidTr="00087039">
        <w:tc>
          <w:tcPr>
            <w:tcW w:w="5970" w:type="dxa"/>
            <w:tcBorders>
              <w:top w:val="single" w:sz="4" w:space="0" w:color="auto"/>
              <w:left w:val="single" w:sz="4" w:space="0" w:color="auto"/>
              <w:bottom w:val="single" w:sz="4" w:space="0" w:color="auto"/>
              <w:right w:val="single" w:sz="4" w:space="0" w:color="auto"/>
            </w:tcBorders>
          </w:tcPr>
          <w:p w14:paraId="7CD86A31" w14:textId="77777777" w:rsidR="009E0674" w:rsidRPr="007D29C7" w:rsidRDefault="009E0674" w:rsidP="00087039">
            <w:pPr>
              <w:jc w:val="both"/>
              <w:rPr>
                <w:rFonts w:ascii="Arial" w:hAnsi="Arial" w:cs="Arial"/>
                <w:b/>
                <w:bCs/>
                <w:color w:val="000000"/>
                <w:szCs w:val="24"/>
                <w:u w:val="single"/>
              </w:rPr>
            </w:pPr>
            <w:r w:rsidRPr="007D29C7">
              <w:rPr>
                <w:rFonts w:ascii="Arial" w:hAnsi="Arial" w:cs="Arial"/>
                <w:b/>
                <w:bCs/>
                <w:color w:val="000000"/>
                <w:szCs w:val="24"/>
                <w:u w:val="single"/>
              </w:rPr>
              <w:t xml:space="preserve">1. Need </w:t>
            </w:r>
            <w:proofErr w:type="gramStart"/>
            <w:r w:rsidRPr="007D29C7">
              <w:rPr>
                <w:rFonts w:ascii="Arial" w:hAnsi="Arial" w:cs="Arial"/>
                <w:b/>
                <w:bCs/>
                <w:color w:val="000000"/>
                <w:szCs w:val="24"/>
                <w:u w:val="single"/>
              </w:rPr>
              <w:t>For</w:t>
            </w:r>
            <w:proofErr w:type="gramEnd"/>
            <w:r w:rsidRPr="007D29C7">
              <w:rPr>
                <w:rFonts w:ascii="Arial" w:hAnsi="Arial" w:cs="Arial"/>
                <w:b/>
                <w:bCs/>
                <w:color w:val="000000"/>
                <w:szCs w:val="24"/>
                <w:u w:val="single"/>
              </w:rPr>
              <w:t xml:space="preserve"> Project (Maximum 15 Points)</w:t>
            </w:r>
          </w:p>
          <w:p w14:paraId="156EDA15" w14:textId="77777777" w:rsidR="009E0674" w:rsidRPr="007D29C7" w:rsidRDefault="009E0674" w:rsidP="00087039">
            <w:pPr>
              <w:jc w:val="both"/>
              <w:rPr>
                <w:rFonts w:ascii="Arial" w:hAnsi="Arial" w:cs="Arial"/>
                <w:b/>
                <w:bCs/>
                <w:i/>
                <w:color w:val="000000"/>
                <w:szCs w:val="24"/>
              </w:rPr>
            </w:pPr>
            <w:r w:rsidRPr="007D29C7">
              <w:rPr>
                <w:rFonts w:ascii="Arial" w:hAnsi="Arial" w:cs="Arial"/>
                <w:b/>
                <w:bCs/>
                <w:i/>
                <w:color w:val="000000"/>
                <w:szCs w:val="24"/>
              </w:rPr>
              <w:t xml:space="preserve">Describe the population to be served by the proposed program and discuss how the program will offer educational and enrichment opportunities and/or violence prevention services to students, families, and staff. The characteristics of the population and community to be served are essential factors that inform the design of a successful </w:t>
            </w:r>
            <w:r w:rsidRPr="00C11DAC">
              <w:rPr>
                <w:rFonts w:ascii="Arial" w:hAnsi="Arial" w:cs="Arial"/>
                <w:b/>
                <w:bCs/>
                <w:i/>
                <w:color w:val="000000"/>
                <w:szCs w:val="24"/>
              </w:rPr>
              <w:t>ESD/SVP</w:t>
            </w:r>
            <w:r w:rsidRPr="007D29C7">
              <w:rPr>
                <w:rFonts w:ascii="Arial" w:hAnsi="Arial" w:cs="Arial"/>
                <w:b/>
                <w:bCs/>
                <w:i/>
                <w:color w:val="000000"/>
                <w:szCs w:val="24"/>
              </w:rPr>
              <w:t xml:space="preserve"> extended learning time and/or violence prevention program, ultimately driving support for student enrollment in the program and the overall safety of schools.  </w:t>
            </w:r>
          </w:p>
        </w:tc>
        <w:tc>
          <w:tcPr>
            <w:tcW w:w="756" w:type="dxa"/>
            <w:tcBorders>
              <w:top w:val="single" w:sz="4" w:space="0" w:color="auto"/>
              <w:left w:val="single" w:sz="4" w:space="0" w:color="auto"/>
              <w:bottom w:val="single" w:sz="4" w:space="0" w:color="auto"/>
              <w:right w:val="single" w:sz="4" w:space="0" w:color="auto"/>
            </w:tcBorders>
            <w:shd w:val="clear" w:color="auto" w:fill="EAF1DD"/>
          </w:tcPr>
          <w:p w14:paraId="58B109E8" w14:textId="77777777" w:rsidR="009E0674" w:rsidRPr="00950953" w:rsidRDefault="009E0674" w:rsidP="00087039">
            <w:pPr>
              <w:jc w:val="both"/>
              <w:rPr>
                <w:rFonts w:ascii="Arial" w:hAnsi="Arial" w:cs="Arial"/>
                <w:b/>
                <w:bCs/>
                <w:color w:val="000000"/>
                <w:szCs w:val="24"/>
              </w:rPr>
            </w:pPr>
          </w:p>
        </w:tc>
        <w:tc>
          <w:tcPr>
            <w:tcW w:w="750" w:type="dxa"/>
            <w:tcBorders>
              <w:top w:val="single" w:sz="4" w:space="0" w:color="auto"/>
              <w:left w:val="single" w:sz="4" w:space="0" w:color="auto"/>
              <w:bottom w:val="single" w:sz="4" w:space="0" w:color="auto"/>
              <w:right w:val="single" w:sz="4" w:space="0" w:color="auto"/>
            </w:tcBorders>
            <w:shd w:val="clear" w:color="auto" w:fill="EAF1DD"/>
          </w:tcPr>
          <w:p w14:paraId="1AD5DE8D" w14:textId="77777777" w:rsidR="009E0674" w:rsidRPr="00950953" w:rsidRDefault="009E0674" w:rsidP="00087039">
            <w:pPr>
              <w:jc w:val="both"/>
              <w:rPr>
                <w:rFonts w:ascii="Arial" w:hAnsi="Arial" w:cs="Arial"/>
                <w:b/>
                <w:bCs/>
                <w:color w:val="000000"/>
                <w:szCs w:val="24"/>
              </w:rPr>
            </w:pPr>
          </w:p>
        </w:tc>
        <w:tc>
          <w:tcPr>
            <w:tcW w:w="697" w:type="dxa"/>
            <w:tcBorders>
              <w:top w:val="single" w:sz="4" w:space="0" w:color="auto"/>
              <w:left w:val="single" w:sz="4" w:space="0" w:color="auto"/>
              <w:bottom w:val="single" w:sz="4" w:space="0" w:color="auto"/>
              <w:right w:val="single" w:sz="4" w:space="0" w:color="auto"/>
            </w:tcBorders>
            <w:shd w:val="clear" w:color="auto" w:fill="EAF1DD"/>
          </w:tcPr>
          <w:p w14:paraId="19C795D3" w14:textId="77777777" w:rsidR="009E0674" w:rsidRPr="00800420" w:rsidRDefault="009E0674" w:rsidP="00087039">
            <w:pPr>
              <w:jc w:val="both"/>
              <w:rPr>
                <w:rFonts w:ascii="Arial" w:hAnsi="Arial" w:cs="Arial"/>
                <w:b/>
                <w:bCs/>
                <w:color w:val="000000"/>
                <w:szCs w:val="24"/>
              </w:rPr>
            </w:pPr>
          </w:p>
        </w:tc>
        <w:tc>
          <w:tcPr>
            <w:tcW w:w="776" w:type="dxa"/>
            <w:tcBorders>
              <w:top w:val="single" w:sz="4" w:space="0" w:color="auto"/>
              <w:left w:val="single" w:sz="4" w:space="0" w:color="auto"/>
              <w:bottom w:val="single" w:sz="4" w:space="0" w:color="auto"/>
              <w:right w:val="single" w:sz="4" w:space="0" w:color="auto"/>
            </w:tcBorders>
            <w:shd w:val="clear" w:color="auto" w:fill="EAF1DD"/>
          </w:tcPr>
          <w:p w14:paraId="18CB87E3" w14:textId="77777777" w:rsidR="009E0674" w:rsidRPr="00CE16C6" w:rsidRDefault="009E0674" w:rsidP="00087039">
            <w:pPr>
              <w:jc w:val="both"/>
              <w:rPr>
                <w:rFonts w:ascii="Arial" w:hAnsi="Arial" w:cs="Arial"/>
                <w:b/>
                <w:bCs/>
                <w:color w:val="000000"/>
                <w:szCs w:val="24"/>
              </w:rPr>
            </w:pPr>
          </w:p>
        </w:tc>
        <w:tc>
          <w:tcPr>
            <w:tcW w:w="1239" w:type="dxa"/>
            <w:tcBorders>
              <w:top w:val="single" w:sz="4" w:space="0" w:color="auto"/>
              <w:left w:val="single" w:sz="4" w:space="0" w:color="auto"/>
              <w:bottom w:val="single" w:sz="4" w:space="0" w:color="auto"/>
              <w:right w:val="single" w:sz="4" w:space="0" w:color="auto"/>
            </w:tcBorders>
            <w:shd w:val="clear" w:color="auto" w:fill="EAF1DD"/>
          </w:tcPr>
          <w:p w14:paraId="5328C6D6" w14:textId="77777777" w:rsidR="009E0674" w:rsidRPr="00CE16C6" w:rsidRDefault="009E0674" w:rsidP="00087039">
            <w:pPr>
              <w:jc w:val="both"/>
              <w:rPr>
                <w:rFonts w:ascii="Arial" w:hAnsi="Arial" w:cs="Arial"/>
                <w:b/>
                <w:bCs/>
                <w:color w:val="000000"/>
                <w:szCs w:val="24"/>
              </w:rPr>
            </w:pPr>
          </w:p>
        </w:tc>
      </w:tr>
      <w:tr w:rsidR="009E0674" w:rsidRPr="007D29C7" w14:paraId="0A1CB3AF" w14:textId="77777777" w:rsidTr="00087039">
        <w:tc>
          <w:tcPr>
            <w:tcW w:w="5970" w:type="dxa"/>
            <w:tcBorders>
              <w:top w:val="single" w:sz="4" w:space="0" w:color="auto"/>
              <w:left w:val="single" w:sz="4" w:space="0" w:color="auto"/>
              <w:bottom w:val="single" w:sz="4" w:space="0" w:color="auto"/>
              <w:right w:val="single" w:sz="4" w:space="0" w:color="auto"/>
            </w:tcBorders>
          </w:tcPr>
          <w:p w14:paraId="45DE0B69" w14:textId="77777777" w:rsidR="009E0674" w:rsidRPr="007D29C7" w:rsidRDefault="009E0674" w:rsidP="00117E3A">
            <w:pPr>
              <w:numPr>
                <w:ilvl w:val="0"/>
                <w:numId w:val="48"/>
              </w:numPr>
              <w:jc w:val="both"/>
              <w:rPr>
                <w:rFonts w:ascii="Arial" w:hAnsi="Arial" w:cs="Arial"/>
                <w:b/>
                <w:bCs/>
                <w:color w:val="000000"/>
                <w:szCs w:val="24"/>
              </w:rPr>
            </w:pPr>
            <w:r w:rsidRPr="007D29C7">
              <w:rPr>
                <w:rFonts w:ascii="Arial" w:hAnsi="Arial" w:cs="Arial"/>
                <w:b/>
                <w:bCs/>
                <w:color w:val="000000"/>
                <w:szCs w:val="24"/>
              </w:rPr>
              <w:t>The applicant describes the community where the target population of students and their families live and go to school.  The applicant includes the reason for the selection of the community and the applicant group’s ability to serve this particular community, as well as the value of the proposed program in the identified community. (5 points)</w:t>
            </w:r>
          </w:p>
        </w:tc>
        <w:tc>
          <w:tcPr>
            <w:tcW w:w="756" w:type="dxa"/>
            <w:tcBorders>
              <w:top w:val="single" w:sz="4" w:space="0" w:color="auto"/>
              <w:left w:val="single" w:sz="4" w:space="0" w:color="auto"/>
              <w:bottom w:val="single" w:sz="4" w:space="0" w:color="auto"/>
              <w:right w:val="single" w:sz="4" w:space="0" w:color="auto"/>
            </w:tcBorders>
            <w:vAlign w:val="center"/>
          </w:tcPr>
          <w:p w14:paraId="72689CD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750" w:type="dxa"/>
            <w:tcBorders>
              <w:top w:val="single" w:sz="4" w:space="0" w:color="auto"/>
              <w:left w:val="single" w:sz="4" w:space="0" w:color="auto"/>
              <w:bottom w:val="single" w:sz="4" w:space="0" w:color="auto"/>
              <w:right w:val="single" w:sz="4" w:space="0" w:color="auto"/>
            </w:tcBorders>
            <w:vAlign w:val="center"/>
          </w:tcPr>
          <w:p w14:paraId="32562BA4"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697" w:type="dxa"/>
            <w:tcBorders>
              <w:top w:val="single" w:sz="4" w:space="0" w:color="auto"/>
              <w:left w:val="single" w:sz="4" w:space="0" w:color="auto"/>
              <w:bottom w:val="single" w:sz="4" w:space="0" w:color="auto"/>
              <w:right w:val="single" w:sz="4" w:space="0" w:color="auto"/>
            </w:tcBorders>
            <w:vAlign w:val="center"/>
          </w:tcPr>
          <w:p w14:paraId="2ED50154"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776" w:type="dxa"/>
            <w:tcBorders>
              <w:top w:val="single" w:sz="4" w:space="0" w:color="auto"/>
              <w:left w:val="single" w:sz="4" w:space="0" w:color="auto"/>
              <w:bottom w:val="single" w:sz="4" w:space="0" w:color="auto"/>
              <w:right w:val="single" w:sz="4" w:space="0" w:color="auto"/>
            </w:tcBorders>
            <w:vAlign w:val="center"/>
          </w:tcPr>
          <w:p w14:paraId="3CA0C9A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239" w:type="dxa"/>
            <w:tcBorders>
              <w:top w:val="single" w:sz="4" w:space="0" w:color="auto"/>
              <w:left w:val="single" w:sz="4" w:space="0" w:color="auto"/>
              <w:bottom w:val="single" w:sz="4" w:space="0" w:color="auto"/>
              <w:right w:val="single" w:sz="4" w:space="0" w:color="auto"/>
            </w:tcBorders>
            <w:vAlign w:val="center"/>
          </w:tcPr>
          <w:p w14:paraId="7F66141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02F3CF05" w14:textId="77777777" w:rsidTr="00087039">
        <w:tc>
          <w:tcPr>
            <w:tcW w:w="5970" w:type="dxa"/>
            <w:tcBorders>
              <w:top w:val="single" w:sz="4" w:space="0" w:color="auto"/>
              <w:left w:val="single" w:sz="4" w:space="0" w:color="auto"/>
              <w:bottom w:val="single" w:sz="4" w:space="0" w:color="auto"/>
              <w:right w:val="single" w:sz="4" w:space="0" w:color="auto"/>
            </w:tcBorders>
          </w:tcPr>
          <w:p w14:paraId="0A25FC72" w14:textId="50DD24E5" w:rsidR="009E0674" w:rsidRPr="007D29C7" w:rsidRDefault="009E0674" w:rsidP="00117E3A">
            <w:pPr>
              <w:numPr>
                <w:ilvl w:val="0"/>
                <w:numId w:val="48"/>
              </w:numPr>
              <w:jc w:val="both"/>
              <w:rPr>
                <w:rFonts w:ascii="Arial" w:hAnsi="Arial" w:cs="Arial"/>
                <w:b/>
                <w:bCs/>
                <w:color w:val="000000"/>
                <w:szCs w:val="24"/>
              </w:rPr>
            </w:pPr>
            <w:r w:rsidRPr="007D29C7">
              <w:rPr>
                <w:rFonts w:ascii="Arial" w:hAnsi="Arial" w:cs="Arial"/>
                <w:b/>
                <w:bCs/>
                <w:color w:val="000000"/>
                <w:szCs w:val="24"/>
              </w:rPr>
              <w:t xml:space="preserve">The applicant identifies the specific population of students to be served, and any unique needs by sub-group, such as students with disabilities (SWD), Emergent Multilingual Learners (EMLLs) in prekindergarten programs, Multilingual Learners/English Language Learners (MLLs/ELLs) in grades K-12, </w:t>
            </w:r>
            <w:r w:rsidR="00357708">
              <w:rPr>
                <w:rFonts w:ascii="Arial" w:hAnsi="Arial" w:cs="Arial"/>
                <w:b/>
                <w:bCs/>
                <w:color w:val="000000"/>
                <w:szCs w:val="24"/>
              </w:rPr>
              <w:t>economically disadvantaged, etc.</w:t>
            </w:r>
            <w:r w:rsidRPr="007D29C7">
              <w:rPr>
                <w:rFonts w:ascii="Arial" w:hAnsi="Arial" w:cs="Arial"/>
                <w:b/>
                <w:bCs/>
                <w:color w:val="000000"/>
                <w:szCs w:val="24"/>
              </w:rPr>
              <w:t xml:space="preserve"> The applicant provides current and specific cited data to strongly document each of those needs. Data sources may include, but are not limited to, academic achievement, percentage of students eligible for free and/or reduced price lunch (FRPL), percentage and/or rapid growth of Emergent Multilingual Learners (EMLLs) in prekindergarten programs, an/or Multilingual Learners/English Language Learners (MLLs/ELLs) in grades K-12, chronic absenteeism, School Safety and Educational Climate (SSEC) data, incidence of risky behaviors and dropout rates</w:t>
            </w:r>
            <w:r w:rsidR="00AE10D3">
              <w:rPr>
                <w:rFonts w:ascii="Arial" w:hAnsi="Arial" w:cs="Arial"/>
                <w:b/>
                <w:bCs/>
                <w:color w:val="000000"/>
                <w:szCs w:val="24"/>
              </w:rPr>
              <w:t>.</w:t>
            </w:r>
            <w:r w:rsidRPr="007D29C7">
              <w:rPr>
                <w:rFonts w:ascii="Arial" w:hAnsi="Arial" w:cs="Arial"/>
                <w:b/>
                <w:bCs/>
                <w:color w:val="000000"/>
                <w:szCs w:val="24"/>
              </w:rPr>
              <w:t xml:space="preserve"> (5 points)</w:t>
            </w:r>
          </w:p>
        </w:tc>
        <w:tc>
          <w:tcPr>
            <w:tcW w:w="756" w:type="dxa"/>
            <w:tcBorders>
              <w:top w:val="single" w:sz="4" w:space="0" w:color="auto"/>
              <w:left w:val="single" w:sz="4" w:space="0" w:color="auto"/>
              <w:bottom w:val="single" w:sz="4" w:space="0" w:color="auto"/>
              <w:right w:val="single" w:sz="4" w:space="0" w:color="auto"/>
            </w:tcBorders>
            <w:vAlign w:val="center"/>
          </w:tcPr>
          <w:p w14:paraId="6E5259E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750" w:type="dxa"/>
            <w:tcBorders>
              <w:top w:val="single" w:sz="4" w:space="0" w:color="auto"/>
              <w:left w:val="single" w:sz="4" w:space="0" w:color="auto"/>
              <w:bottom w:val="single" w:sz="4" w:space="0" w:color="auto"/>
              <w:right w:val="single" w:sz="4" w:space="0" w:color="auto"/>
            </w:tcBorders>
            <w:vAlign w:val="center"/>
          </w:tcPr>
          <w:p w14:paraId="685017D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697" w:type="dxa"/>
            <w:tcBorders>
              <w:top w:val="single" w:sz="4" w:space="0" w:color="auto"/>
              <w:left w:val="single" w:sz="4" w:space="0" w:color="auto"/>
              <w:bottom w:val="single" w:sz="4" w:space="0" w:color="auto"/>
              <w:right w:val="single" w:sz="4" w:space="0" w:color="auto"/>
            </w:tcBorders>
            <w:vAlign w:val="center"/>
          </w:tcPr>
          <w:p w14:paraId="63AF3EA3"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776" w:type="dxa"/>
            <w:tcBorders>
              <w:top w:val="single" w:sz="4" w:space="0" w:color="auto"/>
              <w:left w:val="single" w:sz="4" w:space="0" w:color="auto"/>
              <w:bottom w:val="single" w:sz="4" w:space="0" w:color="auto"/>
              <w:right w:val="single" w:sz="4" w:space="0" w:color="auto"/>
            </w:tcBorders>
            <w:vAlign w:val="center"/>
          </w:tcPr>
          <w:p w14:paraId="5502E18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239" w:type="dxa"/>
            <w:tcBorders>
              <w:top w:val="single" w:sz="4" w:space="0" w:color="auto"/>
              <w:left w:val="single" w:sz="4" w:space="0" w:color="auto"/>
              <w:bottom w:val="single" w:sz="4" w:space="0" w:color="auto"/>
              <w:right w:val="single" w:sz="4" w:space="0" w:color="auto"/>
            </w:tcBorders>
            <w:vAlign w:val="center"/>
          </w:tcPr>
          <w:p w14:paraId="6A922073"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429E1895" w14:textId="77777777" w:rsidTr="00087039">
        <w:tc>
          <w:tcPr>
            <w:tcW w:w="5970" w:type="dxa"/>
            <w:tcBorders>
              <w:top w:val="single" w:sz="4" w:space="0" w:color="auto"/>
              <w:left w:val="single" w:sz="4" w:space="0" w:color="auto"/>
              <w:bottom w:val="single" w:sz="4" w:space="0" w:color="auto"/>
              <w:right w:val="single" w:sz="4" w:space="0" w:color="auto"/>
            </w:tcBorders>
          </w:tcPr>
          <w:p w14:paraId="5E59B43A" w14:textId="1497FEA0" w:rsidR="009E0674" w:rsidRPr="007D29C7" w:rsidRDefault="009E0674" w:rsidP="00117E3A">
            <w:pPr>
              <w:numPr>
                <w:ilvl w:val="0"/>
                <w:numId w:val="48"/>
              </w:numPr>
              <w:jc w:val="both"/>
              <w:rPr>
                <w:rFonts w:ascii="Arial" w:hAnsi="Arial" w:cs="Arial"/>
                <w:b/>
                <w:bCs/>
                <w:color w:val="000000"/>
                <w:szCs w:val="24"/>
              </w:rPr>
            </w:pPr>
            <w:r w:rsidRPr="007D29C7">
              <w:rPr>
                <w:rFonts w:ascii="Arial" w:hAnsi="Arial" w:cs="Arial"/>
                <w:b/>
                <w:bCs/>
                <w:color w:val="000000"/>
                <w:szCs w:val="24"/>
              </w:rPr>
              <w:lastRenderedPageBreak/>
              <w:t>The applicant identifies the specific needs of the students and families to be served.  The applicant provides current and specific cited data that strongly document each of those needs. (5 points)</w:t>
            </w:r>
          </w:p>
        </w:tc>
        <w:tc>
          <w:tcPr>
            <w:tcW w:w="756" w:type="dxa"/>
            <w:tcBorders>
              <w:top w:val="single" w:sz="4" w:space="0" w:color="auto"/>
              <w:left w:val="single" w:sz="4" w:space="0" w:color="auto"/>
              <w:bottom w:val="single" w:sz="4" w:space="0" w:color="auto"/>
              <w:right w:val="single" w:sz="4" w:space="0" w:color="auto"/>
            </w:tcBorders>
            <w:vAlign w:val="center"/>
          </w:tcPr>
          <w:p w14:paraId="326404D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750" w:type="dxa"/>
            <w:tcBorders>
              <w:top w:val="single" w:sz="4" w:space="0" w:color="auto"/>
              <w:left w:val="single" w:sz="4" w:space="0" w:color="auto"/>
              <w:bottom w:val="single" w:sz="4" w:space="0" w:color="auto"/>
              <w:right w:val="single" w:sz="4" w:space="0" w:color="auto"/>
            </w:tcBorders>
            <w:vAlign w:val="center"/>
          </w:tcPr>
          <w:p w14:paraId="421B836D"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697" w:type="dxa"/>
            <w:tcBorders>
              <w:top w:val="single" w:sz="4" w:space="0" w:color="auto"/>
              <w:left w:val="single" w:sz="4" w:space="0" w:color="auto"/>
              <w:bottom w:val="single" w:sz="4" w:space="0" w:color="auto"/>
              <w:right w:val="single" w:sz="4" w:space="0" w:color="auto"/>
            </w:tcBorders>
            <w:vAlign w:val="center"/>
          </w:tcPr>
          <w:p w14:paraId="348DD114"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776" w:type="dxa"/>
            <w:tcBorders>
              <w:top w:val="single" w:sz="4" w:space="0" w:color="auto"/>
              <w:left w:val="single" w:sz="4" w:space="0" w:color="auto"/>
              <w:bottom w:val="single" w:sz="4" w:space="0" w:color="auto"/>
              <w:right w:val="single" w:sz="4" w:space="0" w:color="auto"/>
            </w:tcBorders>
            <w:vAlign w:val="center"/>
          </w:tcPr>
          <w:p w14:paraId="3F9AB5F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239" w:type="dxa"/>
            <w:tcBorders>
              <w:top w:val="single" w:sz="4" w:space="0" w:color="auto"/>
              <w:left w:val="single" w:sz="4" w:space="0" w:color="auto"/>
              <w:bottom w:val="single" w:sz="4" w:space="0" w:color="auto"/>
              <w:right w:val="single" w:sz="4" w:space="0" w:color="auto"/>
            </w:tcBorders>
            <w:vAlign w:val="center"/>
          </w:tcPr>
          <w:p w14:paraId="2D44C74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1C98FF1E" w14:textId="77777777" w:rsidTr="00087039">
        <w:tc>
          <w:tcPr>
            <w:tcW w:w="5970" w:type="dxa"/>
            <w:tcBorders>
              <w:top w:val="single" w:sz="4" w:space="0" w:color="auto"/>
              <w:left w:val="single" w:sz="4" w:space="0" w:color="auto"/>
              <w:bottom w:val="single" w:sz="4" w:space="0" w:color="auto"/>
              <w:right w:val="single" w:sz="4" w:space="0" w:color="auto"/>
            </w:tcBorders>
          </w:tcPr>
          <w:p w14:paraId="4621D68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SUBTOTAL</w:t>
            </w:r>
          </w:p>
        </w:tc>
        <w:tc>
          <w:tcPr>
            <w:tcW w:w="4218" w:type="dxa"/>
            <w:gridSpan w:val="5"/>
            <w:tcBorders>
              <w:top w:val="single" w:sz="4" w:space="0" w:color="auto"/>
              <w:left w:val="single" w:sz="4" w:space="0" w:color="auto"/>
              <w:bottom w:val="single" w:sz="4" w:space="0" w:color="auto"/>
              <w:right w:val="single" w:sz="4" w:space="0" w:color="auto"/>
            </w:tcBorders>
          </w:tcPr>
          <w:p w14:paraId="1B300769" w14:textId="77777777" w:rsidR="009E0674" w:rsidRPr="007D29C7" w:rsidRDefault="009E0674" w:rsidP="00087039">
            <w:pPr>
              <w:jc w:val="both"/>
              <w:rPr>
                <w:rFonts w:ascii="Arial" w:hAnsi="Arial" w:cs="Arial"/>
                <w:b/>
                <w:bCs/>
                <w:color w:val="000000"/>
                <w:szCs w:val="24"/>
              </w:rPr>
            </w:pPr>
          </w:p>
        </w:tc>
      </w:tr>
    </w:tbl>
    <w:p w14:paraId="347FEFAD" w14:textId="77777777" w:rsidR="009E0674" w:rsidRPr="007D29C7" w:rsidRDefault="009E0674" w:rsidP="009E0674">
      <w:pPr>
        <w:jc w:val="both"/>
        <w:rPr>
          <w:rFonts w:ascii="Arial" w:hAnsi="Arial" w:cs="Arial"/>
          <w:b/>
          <w:bCs/>
          <w:color w:val="000000"/>
          <w:szCs w:val="24"/>
        </w:rPr>
      </w:pPr>
    </w:p>
    <w:p w14:paraId="2B1A8828" w14:textId="5290B34C"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u w:val="single"/>
        </w:rPr>
        <w:t>Reviewer Comments</w:t>
      </w:r>
      <w:r w:rsidRPr="007D29C7">
        <w:rPr>
          <w:rFonts w:ascii="Arial" w:hAnsi="Arial" w:cs="Arial"/>
          <w:b/>
          <w:bCs/>
          <w:color w:val="000000"/>
          <w:szCs w:val="24"/>
        </w:rPr>
        <w:t>:</w:t>
      </w: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6948"/>
      </w:tblGrid>
      <w:tr w:rsidR="009E0674" w:rsidRPr="007D29C7" w14:paraId="5E126C97" w14:textId="77777777" w:rsidTr="00087039">
        <w:trPr>
          <w:trHeight w:val="617"/>
        </w:trPr>
        <w:tc>
          <w:tcPr>
            <w:tcW w:w="2628" w:type="dxa"/>
            <w:shd w:val="clear" w:color="auto" w:fill="auto"/>
          </w:tcPr>
          <w:p w14:paraId="33E624D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Strengths:</w:t>
            </w:r>
          </w:p>
        </w:tc>
        <w:tc>
          <w:tcPr>
            <w:tcW w:w="6948" w:type="dxa"/>
            <w:shd w:val="clear" w:color="auto" w:fill="auto"/>
          </w:tcPr>
          <w:p w14:paraId="1F215DA6" w14:textId="77777777" w:rsidR="009E0674" w:rsidRPr="007D29C7" w:rsidRDefault="009E0674" w:rsidP="00087039">
            <w:pPr>
              <w:jc w:val="both"/>
              <w:rPr>
                <w:rFonts w:ascii="Arial" w:hAnsi="Arial" w:cs="Arial"/>
                <w:b/>
                <w:bCs/>
                <w:color w:val="000000"/>
                <w:szCs w:val="24"/>
              </w:rPr>
            </w:pPr>
          </w:p>
        </w:tc>
      </w:tr>
      <w:tr w:rsidR="009E0674" w:rsidRPr="007D29C7" w14:paraId="15C3664B" w14:textId="77777777" w:rsidTr="00087039">
        <w:trPr>
          <w:trHeight w:val="707"/>
        </w:trPr>
        <w:tc>
          <w:tcPr>
            <w:tcW w:w="2628" w:type="dxa"/>
            <w:shd w:val="clear" w:color="auto" w:fill="auto"/>
          </w:tcPr>
          <w:p w14:paraId="03DCBB0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Additional Concerns and Questions:</w:t>
            </w:r>
          </w:p>
        </w:tc>
        <w:tc>
          <w:tcPr>
            <w:tcW w:w="6948" w:type="dxa"/>
            <w:shd w:val="clear" w:color="auto" w:fill="auto"/>
          </w:tcPr>
          <w:p w14:paraId="460054D6" w14:textId="77777777" w:rsidR="009E0674" w:rsidRPr="007D29C7" w:rsidRDefault="009E0674" w:rsidP="00087039">
            <w:pPr>
              <w:jc w:val="both"/>
              <w:rPr>
                <w:rFonts w:ascii="Arial" w:hAnsi="Arial" w:cs="Arial"/>
                <w:b/>
                <w:bCs/>
                <w:color w:val="000000"/>
                <w:szCs w:val="24"/>
              </w:rPr>
            </w:pPr>
          </w:p>
        </w:tc>
      </w:tr>
    </w:tbl>
    <w:p w14:paraId="043808D7" w14:textId="77777777" w:rsidR="009E0674" w:rsidRPr="007D29C7" w:rsidRDefault="009E0674" w:rsidP="009E0674">
      <w:pPr>
        <w:jc w:val="both"/>
        <w:rPr>
          <w:rFonts w:ascii="Arial" w:hAnsi="Arial" w:cs="Arial"/>
          <w:b/>
          <w:bCs/>
          <w:color w:val="000000"/>
          <w:szCs w:val="24"/>
        </w:rPr>
      </w:pPr>
    </w:p>
    <w:p w14:paraId="74B7DF6B" w14:textId="77777777" w:rsidR="009E0674" w:rsidRPr="007D29C7" w:rsidRDefault="009E0674" w:rsidP="009E0674">
      <w:pPr>
        <w:jc w:val="both"/>
        <w:rPr>
          <w:rFonts w:ascii="Arial" w:hAnsi="Arial" w:cs="Arial"/>
          <w:b/>
          <w:bCs/>
          <w:color w:val="000000"/>
          <w:szCs w:val="24"/>
        </w:rPr>
      </w:pPr>
    </w:p>
    <w:p w14:paraId="4D02F85E" w14:textId="77777777" w:rsidR="009E0674" w:rsidRPr="007D29C7" w:rsidRDefault="009E0674" w:rsidP="009E0674">
      <w:pPr>
        <w:jc w:val="both"/>
        <w:rPr>
          <w:rFonts w:ascii="Arial" w:hAnsi="Arial" w:cs="Arial"/>
          <w:b/>
          <w:bCs/>
          <w:color w:val="000000"/>
          <w:szCs w:val="24"/>
        </w:rPr>
      </w:pPr>
    </w:p>
    <w:p w14:paraId="05FF0897" w14:textId="77777777" w:rsidR="009E0674" w:rsidRPr="007D29C7" w:rsidRDefault="009E0674" w:rsidP="009E0674">
      <w:pPr>
        <w:jc w:val="both"/>
        <w:rPr>
          <w:rFonts w:ascii="Arial" w:hAnsi="Arial" w:cs="Arial"/>
          <w:b/>
          <w:bCs/>
          <w:color w:val="000000"/>
          <w:szCs w:val="24"/>
        </w:rPr>
      </w:pPr>
    </w:p>
    <w:p w14:paraId="23F9458D" w14:textId="77777777" w:rsidR="009E0674" w:rsidRPr="007D29C7" w:rsidRDefault="009E0674" w:rsidP="009E0674">
      <w:pPr>
        <w:jc w:val="both"/>
        <w:rPr>
          <w:rFonts w:ascii="Arial" w:hAnsi="Arial" w:cs="Arial"/>
          <w:b/>
          <w:bCs/>
          <w:color w:val="000000"/>
          <w:szCs w:val="24"/>
        </w:rPr>
      </w:pPr>
    </w:p>
    <w:p w14:paraId="2CEDEAA5" w14:textId="77777777" w:rsidR="009E0674" w:rsidRPr="007D29C7" w:rsidRDefault="009E0674" w:rsidP="009E0674">
      <w:pPr>
        <w:jc w:val="both"/>
        <w:rPr>
          <w:rFonts w:ascii="Arial" w:hAnsi="Arial" w:cs="Arial"/>
          <w:b/>
          <w:bCs/>
          <w:color w:val="000000"/>
          <w:szCs w:val="24"/>
        </w:rPr>
      </w:pPr>
    </w:p>
    <w:p w14:paraId="3E4F8D2A" w14:textId="77777777" w:rsidR="009E0674" w:rsidRPr="007D29C7" w:rsidRDefault="009E0674" w:rsidP="009E0674">
      <w:pPr>
        <w:jc w:val="both"/>
        <w:rPr>
          <w:rFonts w:ascii="Arial" w:hAnsi="Arial" w:cs="Arial"/>
          <w:b/>
          <w:bCs/>
          <w:iCs/>
          <w:color w:val="000000"/>
          <w:szCs w:val="24"/>
        </w:rPr>
      </w:pPr>
    </w:p>
    <w:p w14:paraId="0CE75A34" w14:textId="77777777"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Complete section 2 for ALL applicants.</w:t>
      </w:r>
    </w:p>
    <w:p w14:paraId="3669A707" w14:textId="77777777" w:rsidR="00BD4620" w:rsidRDefault="00BD4620" w:rsidP="009E0674">
      <w:pPr>
        <w:jc w:val="both"/>
        <w:rPr>
          <w:rFonts w:ascii="Arial" w:hAnsi="Arial" w:cs="Arial"/>
          <w:b/>
          <w:bCs/>
          <w:color w:val="000000"/>
          <w:szCs w:val="24"/>
        </w:rPr>
      </w:pPr>
    </w:p>
    <w:p w14:paraId="227C3D7B" w14:textId="74AD462A"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Complete section 2A if the applicant is proposing to administer an ESD program ONLY.</w:t>
      </w:r>
    </w:p>
    <w:p w14:paraId="5226674A" w14:textId="77777777" w:rsidR="00BD4620" w:rsidRDefault="00BD4620" w:rsidP="009E0674">
      <w:pPr>
        <w:jc w:val="both"/>
        <w:rPr>
          <w:rFonts w:ascii="Arial" w:hAnsi="Arial" w:cs="Arial"/>
          <w:b/>
          <w:bCs/>
          <w:color w:val="000000"/>
          <w:szCs w:val="24"/>
        </w:rPr>
      </w:pPr>
    </w:p>
    <w:p w14:paraId="134F6131" w14:textId="0E39956E"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 xml:space="preserve">Complete section 2B if the applicant is proposing to administer an SVP program ONLY.  </w:t>
      </w:r>
    </w:p>
    <w:p w14:paraId="34C08D77" w14:textId="77777777" w:rsidR="00BD4620" w:rsidRDefault="00BD4620" w:rsidP="009E0674">
      <w:pPr>
        <w:jc w:val="both"/>
        <w:rPr>
          <w:rFonts w:ascii="Arial" w:hAnsi="Arial" w:cs="Arial"/>
          <w:b/>
          <w:bCs/>
          <w:color w:val="000000"/>
          <w:szCs w:val="24"/>
        </w:rPr>
      </w:pPr>
    </w:p>
    <w:p w14:paraId="67504F8B" w14:textId="265562EB"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 xml:space="preserve">Complete both sections 2A and 2B if the applicant is proposing to administer </w:t>
      </w:r>
      <w:r w:rsidR="003E69C7">
        <w:rPr>
          <w:rFonts w:ascii="Arial" w:hAnsi="Arial" w:cs="Arial"/>
          <w:b/>
          <w:bCs/>
          <w:color w:val="000000"/>
          <w:szCs w:val="24"/>
        </w:rPr>
        <w:t>BOTH</w:t>
      </w:r>
      <w:r w:rsidR="003E69C7" w:rsidRPr="007D29C7">
        <w:rPr>
          <w:rFonts w:ascii="Arial" w:hAnsi="Arial" w:cs="Arial"/>
          <w:b/>
          <w:bCs/>
          <w:color w:val="000000"/>
          <w:szCs w:val="24"/>
        </w:rPr>
        <w:t xml:space="preserve"> </w:t>
      </w:r>
      <w:r w:rsidRPr="007D29C7">
        <w:rPr>
          <w:rFonts w:ascii="Arial" w:hAnsi="Arial" w:cs="Arial"/>
          <w:b/>
          <w:bCs/>
          <w:color w:val="000000"/>
          <w:szCs w:val="24"/>
        </w:rPr>
        <w:t>an ESD and SVP component</w:t>
      </w:r>
      <w:r w:rsidR="003E040A">
        <w:rPr>
          <w:rFonts w:ascii="Arial" w:hAnsi="Arial" w:cs="Arial"/>
          <w:b/>
          <w:bCs/>
          <w:color w:val="000000"/>
          <w:szCs w:val="24"/>
        </w:rPr>
        <w:t>. T</w:t>
      </w:r>
      <w:r w:rsidR="004F5D93">
        <w:rPr>
          <w:rFonts w:ascii="Arial" w:hAnsi="Arial" w:cs="Arial"/>
          <w:b/>
          <w:bCs/>
          <w:color w:val="000000"/>
          <w:szCs w:val="24"/>
        </w:rPr>
        <w:t xml:space="preserve">hese scores </w:t>
      </w:r>
      <w:r w:rsidR="004024D8">
        <w:rPr>
          <w:rFonts w:ascii="Arial" w:hAnsi="Arial" w:cs="Arial"/>
          <w:b/>
          <w:bCs/>
          <w:color w:val="000000"/>
          <w:szCs w:val="24"/>
        </w:rPr>
        <w:t xml:space="preserve">for 2A and 2B </w:t>
      </w:r>
      <w:r w:rsidR="004F5D93">
        <w:rPr>
          <w:rFonts w:ascii="Arial" w:hAnsi="Arial" w:cs="Arial"/>
          <w:b/>
          <w:bCs/>
          <w:color w:val="000000"/>
          <w:szCs w:val="24"/>
        </w:rPr>
        <w:t>will be averaged</w:t>
      </w:r>
      <w:r w:rsidRPr="007D29C7">
        <w:rPr>
          <w:rFonts w:ascii="Arial" w:hAnsi="Arial" w:cs="Arial"/>
          <w:b/>
          <w:bCs/>
          <w:color w:val="000000"/>
          <w:szCs w:val="24"/>
        </w:rPr>
        <w:t>.</w:t>
      </w:r>
    </w:p>
    <w:p w14:paraId="51E0D703" w14:textId="77777777" w:rsidR="009E0674" w:rsidRPr="007D29C7" w:rsidRDefault="009E0674" w:rsidP="009E0674">
      <w:pPr>
        <w:jc w:val="both"/>
        <w:rPr>
          <w:rFonts w:ascii="Arial" w:hAnsi="Arial" w:cs="Arial"/>
          <w:b/>
          <w:bCs/>
          <w:iCs/>
          <w:color w:val="000000"/>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962"/>
        <w:gridCol w:w="843"/>
        <w:gridCol w:w="843"/>
        <w:gridCol w:w="695"/>
        <w:gridCol w:w="763"/>
        <w:gridCol w:w="1364"/>
      </w:tblGrid>
      <w:tr w:rsidR="009E0674" w:rsidRPr="007D29C7" w14:paraId="2AA70463" w14:textId="77777777" w:rsidTr="00087039">
        <w:tc>
          <w:tcPr>
            <w:tcW w:w="5962" w:type="dxa"/>
            <w:tcBorders>
              <w:top w:val="single" w:sz="4" w:space="0" w:color="auto"/>
              <w:left w:val="single" w:sz="4" w:space="0" w:color="auto"/>
              <w:bottom w:val="single" w:sz="4" w:space="0" w:color="auto"/>
              <w:right w:val="single" w:sz="4" w:space="0" w:color="auto"/>
            </w:tcBorders>
          </w:tcPr>
          <w:p w14:paraId="39A580A8" w14:textId="77777777" w:rsidR="009E0674" w:rsidRPr="007D29C7" w:rsidRDefault="009E0674" w:rsidP="00087039">
            <w:pPr>
              <w:jc w:val="both"/>
              <w:rPr>
                <w:rFonts w:ascii="Arial" w:hAnsi="Arial" w:cs="Arial"/>
                <w:b/>
                <w:bCs/>
                <w:color w:val="000000"/>
                <w:szCs w:val="24"/>
                <w:u w:val="single"/>
              </w:rPr>
            </w:pPr>
            <w:r w:rsidRPr="007D29C7">
              <w:rPr>
                <w:rFonts w:ascii="Arial" w:hAnsi="Arial" w:cs="Arial"/>
                <w:b/>
                <w:bCs/>
                <w:color w:val="000000"/>
                <w:szCs w:val="24"/>
                <w:u w:val="single"/>
              </w:rPr>
              <w:t>2. Work Plan (Maximum 30 Points)</w:t>
            </w:r>
          </w:p>
          <w:p w14:paraId="1D457C75" w14:textId="21ACBB42" w:rsidR="009E0674" w:rsidRPr="007D29C7" w:rsidRDefault="009E0674" w:rsidP="00087039">
            <w:pPr>
              <w:jc w:val="both"/>
              <w:rPr>
                <w:rFonts w:ascii="Arial" w:hAnsi="Arial" w:cs="Arial"/>
                <w:b/>
                <w:bCs/>
                <w:color w:val="000000"/>
                <w:szCs w:val="24"/>
              </w:rPr>
            </w:pPr>
            <w:r w:rsidRPr="007D29C7">
              <w:rPr>
                <w:rFonts w:ascii="Arial" w:hAnsi="Arial" w:cs="Arial"/>
                <w:b/>
                <w:bCs/>
                <w:i/>
                <w:color w:val="000000"/>
                <w:szCs w:val="24"/>
              </w:rPr>
              <w:t>Applicant should provide a description of the proposed program; specifically, the proposal should describe how the program design links program activities, content, and goals and objectives with the identified needs of the students, their families, teachers, staff, and the community. The applicant includes key elements of the program design that are innovative or unique to the program’s mission and goals and are core to the program’s overall design.</w:t>
            </w:r>
            <w:r w:rsidRPr="007D29C7">
              <w:rPr>
                <w:rFonts w:ascii="Arial" w:hAnsi="Arial" w:cs="Arial"/>
                <w:b/>
                <w:bCs/>
                <w:color w:val="000000"/>
                <w:szCs w:val="24"/>
              </w:rPr>
              <w:t xml:space="preserve"> </w:t>
            </w:r>
            <w:r w:rsidRPr="007D29C7">
              <w:rPr>
                <w:rFonts w:ascii="Arial" w:hAnsi="Arial" w:cs="Arial"/>
                <w:b/>
                <w:bCs/>
                <w:i/>
                <w:color w:val="000000"/>
                <w:szCs w:val="24"/>
              </w:rPr>
              <w:t>The description should reflect the primary focus of the program:  A. ESD, B. SVP or C. Both ESD &amp; SVP.</w:t>
            </w:r>
          </w:p>
          <w:p w14:paraId="0DC45CAA" w14:textId="77777777" w:rsidR="009E0674" w:rsidRPr="007D29C7" w:rsidRDefault="009E0674" w:rsidP="00087039">
            <w:pPr>
              <w:jc w:val="both"/>
              <w:rPr>
                <w:rFonts w:ascii="Arial" w:hAnsi="Arial" w:cs="Arial"/>
                <w:b/>
                <w:bCs/>
                <w:color w:val="000000"/>
                <w:szCs w:val="24"/>
              </w:rPr>
            </w:pPr>
          </w:p>
        </w:tc>
        <w:tc>
          <w:tcPr>
            <w:tcW w:w="756" w:type="dxa"/>
            <w:tcBorders>
              <w:top w:val="single" w:sz="4" w:space="0" w:color="auto"/>
              <w:left w:val="single" w:sz="4" w:space="0" w:color="auto"/>
              <w:bottom w:val="single" w:sz="4" w:space="0" w:color="auto"/>
              <w:right w:val="single" w:sz="4" w:space="0" w:color="auto"/>
            </w:tcBorders>
            <w:shd w:val="clear" w:color="auto" w:fill="EAF1DD"/>
          </w:tcPr>
          <w:p w14:paraId="4123962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Very</w:t>
            </w:r>
          </w:p>
          <w:p w14:paraId="0D4489C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Good</w:t>
            </w:r>
          </w:p>
        </w:tc>
        <w:tc>
          <w:tcPr>
            <w:tcW w:w="750" w:type="dxa"/>
            <w:tcBorders>
              <w:top w:val="single" w:sz="4" w:space="0" w:color="auto"/>
              <w:left w:val="single" w:sz="4" w:space="0" w:color="auto"/>
              <w:bottom w:val="single" w:sz="4" w:space="0" w:color="auto"/>
              <w:right w:val="single" w:sz="4" w:space="0" w:color="auto"/>
            </w:tcBorders>
            <w:shd w:val="clear" w:color="auto" w:fill="EAF1DD"/>
          </w:tcPr>
          <w:p w14:paraId="1966337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Good</w:t>
            </w:r>
          </w:p>
        </w:tc>
        <w:tc>
          <w:tcPr>
            <w:tcW w:w="695" w:type="dxa"/>
            <w:tcBorders>
              <w:top w:val="single" w:sz="4" w:space="0" w:color="auto"/>
              <w:left w:val="single" w:sz="4" w:space="0" w:color="auto"/>
              <w:bottom w:val="single" w:sz="4" w:space="0" w:color="auto"/>
              <w:right w:val="single" w:sz="4" w:space="0" w:color="auto"/>
            </w:tcBorders>
            <w:shd w:val="clear" w:color="auto" w:fill="EAF1DD"/>
          </w:tcPr>
          <w:p w14:paraId="00D1417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Fair</w:t>
            </w:r>
          </w:p>
        </w:tc>
        <w:tc>
          <w:tcPr>
            <w:tcW w:w="699" w:type="dxa"/>
            <w:tcBorders>
              <w:top w:val="single" w:sz="4" w:space="0" w:color="auto"/>
              <w:left w:val="single" w:sz="4" w:space="0" w:color="auto"/>
              <w:bottom w:val="single" w:sz="4" w:space="0" w:color="auto"/>
              <w:right w:val="single" w:sz="4" w:space="0" w:color="auto"/>
            </w:tcBorders>
            <w:shd w:val="clear" w:color="auto" w:fill="EAF1DD"/>
          </w:tcPr>
          <w:p w14:paraId="76C90E8D"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Poor</w:t>
            </w:r>
          </w:p>
        </w:tc>
        <w:tc>
          <w:tcPr>
            <w:tcW w:w="1136" w:type="dxa"/>
            <w:tcBorders>
              <w:top w:val="single" w:sz="4" w:space="0" w:color="auto"/>
              <w:left w:val="single" w:sz="4" w:space="0" w:color="auto"/>
              <w:bottom w:val="single" w:sz="4" w:space="0" w:color="auto"/>
              <w:right w:val="single" w:sz="4" w:space="0" w:color="auto"/>
            </w:tcBorders>
            <w:shd w:val="clear" w:color="auto" w:fill="EAF1DD"/>
          </w:tcPr>
          <w:p w14:paraId="1A402A64"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Missing Response</w:t>
            </w:r>
          </w:p>
        </w:tc>
      </w:tr>
      <w:tr w:rsidR="009E0674" w:rsidRPr="007D29C7" w14:paraId="7A75D9F9" w14:textId="77777777" w:rsidTr="00087039">
        <w:tc>
          <w:tcPr>
            <w:tcW w:w="5962" w:type="dxa"/>
            <w:tcBorders>
              <w:top w:val="single" w:sz="4" w:space="0" w:color="auto"/>
              <w:left w:val="single" w:sz="4" w:space="0" w:color="auto"/>
              <w:bottom w:val="single" w:sz="4" w:space="0" w:color="auto"/>
              <w:right w:val="single" w:sz="4" w:space="0" w:color="auto"/>
            </w:tcBorders>
          </w:tcPr>
          <w:p w14:paraId="64601D6F" w14:textId="43BFE5F0" w:rsidR="009E0674" w:rsidRPr="007D29C7" w:rsidRDefault="009E0674" w:rsidP="00087039">
            <w:pPr>
              <w:jc w:val="both"/>
              <w:rPr>
                <w:rFonts w:ascii="Arial" w:hAnsi="Arial" w:cs="Arial"/>
                <w:b/>
                <w:bCs/>
                <w:color w:val="000000"/>
                <w:szCs w:val="24"/>
                <w:u w:val="single"/>
              </w:rPr>
            </w:pPr>
            <w:r w:rsidRPr="007D29C7">
              <w:rPr>
                <w:rFonts w:ascii="Arial" w:hAnsi="Arial" w:cs="Arial"/>
                <w:b/>
                <w:bCs/>
                <w:color w:val="000000"/>
                <w:szCs w:val="24"/>
                <w:u w:val="single"/>
              </w:rPr>
              <w:t xml:space="preserve">FOR ALL </w:t>
            </w:r>
            <w:r w:rsidR="00D550E3" w:rsidRPr="007D29C7">
              <w:rPr>
                <w:rFonts w:ascii="Arial" w:hAnsi="Arial" w:cs="Arial"/>
                <w:b/>
                <w:bCs/>
                <w:color w:val="000000"/>
                <w:szCs w:val="24"/>
                <w:u w:val="single"/>
              </w:rPr>
              <w:t>APPLICANTS (</w:t>
            </w:r>
            <w:r w:rsidRPr="007D29C7">
              <w:rPr>
                <w:rFonts w:ascii="Arial" w:hAnsi="Arial" w:cs="Arial"/>
                <w:b/>
                <w:bCs/>
                <w:color w:val="000000"/>
                <w:szCs w:val="24"/>
                <w:u w:val="single"/>
              </w:rPr>
              <w:t>Maximum 10 Points)</w:t>
            </w:r>
          </w:p>
        </w:tc>
        <w:tc>
          <w:tcPr>
            <w:tcW w:w="756" w:type="dxa"/>
            <w:tcBorders>
              <w:top w:val="single" w:sz="4" w:space="0" w:color="auto"/>
              <w:left w:val="single" w:sz="4" w:space="0" w:color="auto"/>
              <w:bottom w:val="single" w:sz="4" w:space="0" w:color="auto"/>
              <w:right w:val="single" w:sz="4" w:space="0" w:color="auto"/>
            </w:tcBorders>
            <w:shd w:val="clear" w:color="auto" w:fill="EAF1DD"/>
          </w:tcPr>
          <w:p w14:paraId="56561280" w14:textId="77777777" w:rsidR="009E0674" w:rsidRPr="007D29C7" w:rsidRDefault="009E0674" w:rsidP="00087039">
            <w:pPr>
              <w:jc w:val="both"/>
              <w:rPr>
                <w:rFonts w:ascii="Arial" w:hAnsi="Arial" w:cs="Arial"/>
                <w:b/>
                <w:bCs/>
                <w:color w:val="000000"/>
                <w:szCs w:val="24"/>
              </w:rPr>
            </w:pPr>
          </w:p>
        </w:tc>
        <w:tc>
          <w:tcPr>
            <w:tcW w:w="750" w:type="dxa"/>
            <w:tcBorders>
              <w:top w:val="single" w:sz="4" w:space="0" w:color="auto"/>
              <w:left w:val="single" w:sz="4" w:space="0" w:color="auto"/>
              <w:bottom w:val="single" w:sz="4" w:space="0" w:color="auto"/>
              <w:right w:val="single" w:sz="4" w:space="0" w:color="auto"/>
            </w:tcBorders>
            <w:shd w:val="clear" w:color="auto" w:fill="EAF1DD"/>
          </w:tcPr>
          <w:p w14:paraId="3F1096E9" w14:textId="77777777" w:rsidR="009E0674" w:rsidRPr="007D29C7" w:rsidRDefault="009E0674" w:rsidP="00087039">
            <w:pPr>
              <w:jc w:val="both"/>
              <w:rPr>
                <w:rFonts w:ascii="Arial" w:hAnsi="Arial" w:cs="Arial"/>
                <w:b/>
                <w:bCs/>
                <w:color w:val="000000"/>
                <w:szCs w:val="24"/>
              </w:rPr>
            </w:pPr>
          </w:p>
        </w:tc>
        <w:tc>
          <w:tcPr>
            <w:tcW w:w="695" w:type="dxa"/>
            <w:tcBorders>
              <w:top w:val="single" w:sz="4" w:space="0" w:color="auto"/>
              <w:left w:val="single" w:sz="4" w:space="0" w:color="auto"/>
              <w:bottom w:val="single" w:sz="4" w:space="0" w:color="auto"/>
              <w:right w:val="single" w:sz="4" w:space="0" w:color="auto"/>
            </w:tcBorders>
            <w:shd w:val="clear" w:color="auto" w:fill="EAF1DD"/>
          </w:tcPr>
          <w:p w14:paraId="7A7A3D63" w14:textId="77777777" w:rsidR="009E0674" w:rsidRPr="007D29C7" w:rsidRDefault="009E0674" w:rsidP="00087039">
            <w:pPr>
              <w:jc w:val="both"/>
              <w:rPr>
                <w:rFonts w:ascii="Arial" w:hAnsi="Arial" w:cs="Arial"/>
                <w:b/>
                <w:bCs/>
                <w:color w:val="000000"/>
                <w:szCs w:val="24"/>
              </w:rPr>
            </w:pPr>
          </w:p>
        </w:tc>
        <w:tc>
          <w:tcPr>
            <w:tcW w:w="699" w:type="dxa"/>
            <w:tcBorders>
              <w:top w:val="single" w:sz="4" w:space="0" w:color="auto"/>
              <w:left w:val="single" w:sz="4" w:space="0" w:color="auto"/>
              <w:bottom w:val="single" w:sz="4" w:space="0" w:color="auto"/>
              <w:right w:val="single" w:sz="4" w:space="0" w:color="auto"/>
            </w:tcBorders>
            <w:shd w:val="clear" w:color="auto" w:fill="EAF1DD"/>
          </w:tcPr>
          <w:p w14:paraId="3E91E983" w14:textId="77777777" w:rsidR="009E0674" w:rsidRPr="007D29C7" w:rsidRDefault="009E0674" w:rsidP="00087039">
            <w:pPr>
              <w:jc w:val="both"/>
              <w:rPr>
                <w:rFonts w:ascii="Arial" w:hAnsi="Arial" w:cs="Arial"/>
                <w:b/>
                <w:bCs/>
                <w:color w:val="000000"/>
                <w:szCs w:val="24"/>
              </w:rPr>
            </w:pPr>
          </w:p>
        </w:tc>
        <w:tc>
          <w:tcPr>
            <w:tcW w:w="1136" w:type="dxa"/>
            <w:tcBorders>
              <w:top w:val="single" w:sz="4" w:space="0" w:color="auto"/>
              <w:left w:val="single" w:sz="4" w:space="0" w:color="auto"/>
              <w:bottom w:val="single" w:sz="4" w:space="0" w:color="auto"/>
              <w:right w:val="single" w:sz="4" w:space="0" w:color="auto"/>
            </w:tcBorders>
            <w:shd w:val="clear" w:color="auto" w:fill="EAF1DD"/>
          </w:tcPr>
          <w:p w14:paraId="7EB82BD1" w14:textId="77777777" w:rsidR="009E0674" w:rsidRPr="007D29C7" w:rsidRDefault="009E0674" w:rsidP="00087039">
            <w:pPr>
              <w:jc w:val="both"/>
              <w:rPr>
                <w:rFonts w:ascii="Arial" w:hAnsi="Arial" w:cs="Arial"/>
                <w:b/>
                <w:bCs/>
                <w:color w:val="000000"/>
                <w:szCs w:val="24"/>
              </w:rPr>
            </w:pPr>
          </w:p>
        </w:tc>
      </w:tr>
      <w:tr w:rsidR="009E0674" w:rsidRPr="007D29C7" w14:paraId="68613C5E" w14:textId="77777777" w:rsidTr="00087039">
        <w:trPr>
          <w:trHeight w:val="593"/>
        </w:trPr>
        <w:tc>
          <w:tcPr>
            <w:tcW w:w="5962" w:type="dxa"/>
            <w:tcBorders>
              <w:top w:val="single" w:sz="4" w:space="0" w:color="auto"/>
              <w:left w:val="single" w:sz="4" w:space="0" w:color="auto"/>
              <w:bottom w:val="single" w:sz="4" w:space="0" w:color="auto"/>
              <w:right w:val="single" w:sz="4" w:space="0" w:color="auto"/>
            </w:tcBorders>
          </w:tcPr>
          <w:p w14:paraId="163818C6" w14:textId="322AB745" w:rsidR="009E0674" w:rsidRPr="00B20017" w:rsidRDefault="009E0674" w:rsidP="00117E3A">
            <w:pPr>
              <w:pStyle w:val="ListParagraph"/>
              <w:numPr>
                <w:ilvl w:val="0"/>
                <w:numId w:val="61"/>
              </w:numPr>
              <w:jc w:val="both"/>
              <w:rPr>
                <w:rFonts w:ascii="Arial" w:hAnsi="Arial" w:cs="Arial"/>
                <w:b/>
                <w:bCs/>
                <w:color w:val="000000"/>
                <w:szCs w:val="24"/>
              </w:rPr>
            </w:pPr>
            <w:r w:rsidRPr="00B20017">
              <w:rPr>
                <w:rFonts w:ascii="Arial" w:hAnsi="Arial" w:cs="Arial"/>
                <w:b/>
                <w:bCs/>
                <w:color w:val="000000"/>
                <w:szCs w:val="24"/>
              </w:rPr>
              <w:t xml:space="preserve">Applicant describes the key features that are core to the program’s overall design and demonstrates how the elements will meet the diverse needs of all students.  The applicant must address how students will travel safely to and from the program and their homes.  The applicant presents evidence of success if drawing on existing models, or present research, or other information that supports the efficacy of the </w:t>
            </w:r>
            <w:r w:rsidRPr="00B20017">
              <w:rPr>
                <w:rFonts w:ascii="Arial" w:hAnsi="Arial" w:cs="Arial"/>
                <w:b/>
                <w:bCs/>
                <w:color w:val="000000"/>
                <w:szCs w:val="24"/>
              </w:rPr>
              <w:lastRenderedPageBreak/>
              <w:t>proposed program design if the program design does not have a precedent. (5 points)</w:t>
            </w:r>
          </w:p>
        </w:tc>
        <w:tc>
          <w:tcPr>
            <w:tcW w:w="756" w:type="dxa"/>
            <w:tcBorders>
              <w:top w:val="single" w:sz="4" w:space="0" w:color="auto"/>
              <w:left w:val="single" w:sz="4" w:space="0" w:color="auto"/>
              <w:bottom w:val="single" w:sz="4" w:space="0" w:color="auto"/>
              <w:right w:val="single" w:sz="4" w:space="0" w:color="auto"/>
            </w:tcBorders>
            <w:vAlign w:val="center"/>
          </w:tcPr>
          <w:p w14:paraId="011B2C64"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lastRenderedPageBreak/>
              <w:t>5.00</w:t>
            </w:r>
          </w:p>
        </w:tc>
        <w:tc>
          <w:tcPr>
            <w:tcW w:w="750" w:type="dxa"/>
            <w:tcBorders>
              <w:top w:val="single" w:sz="4" w:space="0" w:color="auto"/>
              <w:left w:val="single" w:sz="4" w:space="0" w:color="auto"/>
              <w:bottom w:val="single" w:sz="4" w:space="0" w:color="auto"/>
              <w:right w:val="single" w:sz="4" w:space="0" w:color="auto"/>
            </w:tcBorders>
            <w:vAlign w:val="center"/>
          </w:tcPr>
          <w:p w14:paraId="0A829E3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695" w:type="dxa"/>
            <w:tcBorders>
              <w:top w:val="single" w:sz="4" w:space="0" w:color="auto"/>
              <w:left w:val="single" w:sz="4" w:space="0" w:color="auto"/>
              <w:bottom w:val="single" w:sz="4" w:space="0" w:color="auto"/>
              <w:right w:val="single" w:sz="4" w:space="0" w:color="auto"/>
            </w:tcBorders>
            <w:vAlign w:val="center"/>
          </w:tcPr>
          <w:p w14:paraId="4FFD86E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699" w:type="dxa"/>
            <w:tcBorders>
              <w:top w:val="single" w:sz="4" w:space="0" w:color="auto"/>
              <w:left w:val="single" w:sz="4" w:space="0" w:color="auto"/>
              <w:bottom w:val="single" w:sz="4" w:space="0" w:color="auto"/>
              <w:right w:val="single" w:sz="4" w:space="0" w:color="auto"/>
            </w:tcBorders>
            <w:vAlign w:val="center"/>
          </w:tcPr>
          <w:p w14:paraId="4C2DB4E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136" w:type="dxa"/>
            <w:tcBorders>
              <w:top w:val="single" w:sz="4" w:space="0" w:color="auto"/>
              <w:left w:val="single" w:sz="4" w:space="0" w:color="auto"/>
              <w:bottom w:val="single" w:sz="4" w:space="0" w:color="auto"/>
              <w:right w:val="single" w:sz="4" w:space="0" w:color="auto"/>
            </w:tcBorders>
            <w:vAlign w:val="center"/>
          </w:tcPr>
          <w:p w14:paraId="10820E0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2AFF2359" w14:textId="77777777" w:rsidTr="00087039">
        <w:tc>
          <w:tcPr>
            <w:tcW w:w="5962" w:type="dxa"/>
            <w:tcBorders>
              <w:top w:val="single" w:sz="4" w:space="0" w:color="auto"/>
              <w:left w:val="single" w:sz="4" w:space="0" w:color="auto"/>
              <w:bottom w:val="single" w:sz="4" w:space="0" w:color="auto"/>
              <w:right w:val="single" w:sz="4" w:space="0" w:color="auto"/>
            </w:tcBorders>
          </w:tcPr>
          <w:p w14:paraId="7555DED4" w14:textId="56C7F32E" w:rsidR="009E0674" w:rsidRPr="00B20017" w:rsidRDefault="009E0674" w:rsidP="00117E3A">
            <w:pPr>
              <w:pStyle w:val="ListParagraph"/>
              <w:numPr>
                <w:ilvl w:val="0"/>
                <w:numId w:val="61"/>
              </w:numPr>
              <w:jc w:val="both"/>
              <w:rPr>
                <w:rFonts w:ascii="Arial" w:hAnsi="Arial" w:cs="Arial"/>
                <w:b/>
                <w:bCs/>
                <w:color w:val="000000"/>
                <w:szCs w:val="24"/>
              </w:rPr>
            </w:pPr>
            <w:r w:rsidRPr="00B20017">
              <w:rPr>
                <w:rFonts w:ascii="Arial" w:hAnsi="Arial" w:cs="Arial"/>
                <w:b/>
                <w:bCs/>
                <w:color w:val="000000"/>
                <w:szCs w:val="24"/>
              </w:rPr>
              <w:t xml:space="preserve">Applicant details the identified needs and provides the </w:t>
            </w:r>
            <w:r w:rsidR="00642BFE" w:rsidRPr="00642BFE">
              <w:rPr>
                <w:rFonts w:ascii="Arial" w:hAnsi="Arial" w:cs="Arial"/>
                <w:b/>
                <w:bCs/>
              </w:rPr>
              <w:t>Statement of Goals, Objectives, Activities, and Performance Indicators</w:t>
            </w:r>
            <w:r w:rsidRPr="00B20017">
              <w:rPr>
                <w:rFonts w:ascii="Arial" w:hAnsi="Arial" w:cs="Arial"/>
                <w:b/>
                <w:bCs/>
                <w:color w:val="000000"/>
                <w:szCs w:val="24"/>
              </w:rPr>
              <w:t xml:space="preserve"> (A</w:t>
            </w:r>
            <w:r w:rsidR="00FE4399" w:rsidRPr="00B20017">
              <w:rPr>
                <w:rFonts w:ascii="Arial" w:hAnsi="Arial" w:cs="Arial"/>
                <w:b/>
                <w:bCs/>
                <w:color w:val="000000"/>
                <w:szCs w:val="24"/>
              </w:rPr>
              <w:t xml:space="preserve">ttachment </w:t>
            </w:r>
            <w:r w:rsidR="00DB114A">
              <w:rPr>
                <w:rFonts w:ascii="Arial" w:hAnsi="Arial" w:cs="Arial"/>
                <w:b/>
                <w:bCs/>
                <w:color w:val="000000"/>
                <w:szCs w:val="24"/>
              </w:rPr>
              <w:t>6</w:t>
            </w:r>
            <w:r w:rsidRPr="00B20017">
              <w:rPr>
                <w:rFonts w:ascii="Arial" w:hAnsi="Arial" w:cs="Arial"/>
                <w:b/>
                <w:bCs/>
                <w:color w:val="000000"/>
                <w:szCs w:val="24"/>
              </w:rPr>
              <w:t>).  The applicant clearly states the program’s objectives, planned activities, timeline, performance indicators and measures for each. (5 points)</w:t>
            </w:r>
          </w:p>
        </w:tc>
        <w:tc>
          <w:tcPr>
            <w:tcW w:w="756" w:type="dxa"/>
            <w:tcBorders>
              <w:top w:val="single" w:sz="4" w:space="0" w:color="auto"/>
              <w:left w:val="single" w:sz="4" w:space="0" w:color="auto"/>
              <w:bottom w:val="single" w:sz="4" w:space="0" w:color="auto"/>
              <w:right w:val="single" w:sz="4" w:space="0" w:color="auto"/>
            </w:tcBorders>
            <w:vAlign w:val="center"/>
          </w:tcPr>
          <w:p w14:paraId="7A524E71"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750" w:type="dxa"/>
            <w:tcBorders>
              <w:top w:val="single" w:sz="4" w:space="0" w:color="auto"/>
              <w:left w:val="single" w:sz="4" w:space="0" w:color="auto"/>
              <w:bottom w:val="single" w:sz="4" w:space="0" w:color="auto"/>
              <w:right w:val="single" w:sz="4" w:space="0" w:color="auto"/>
            </w:tcBorders>
            <w:vAlign w:val="center"/>
          </w:tcPr>
          <w:p w14:paraId="429846C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695" w:type="dxa"/>
            <w:tcBorders>
              <w:top w:val="single" w:sz="4" w:space="0" w:color="auto"/>
              <w:left w:val="single" w:sz="4" w:space="0" w:color="auto"/>
              <w:bottom w:val="single" w:sz="4" w:space="0" w:color="auto"/>
              <w:right w:val="single" w:sz="4" w:space="0" w:color="auto"/>
            </w:tcBorders>
            <w:vAlign w:val="center"/>
          </w:tcPr>
          <w:p w14:paraId="66DF1DC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699" w:type="dxa"/>
            <w:tcBorders>
              <w:top w:val="single" w:sz="4" w:space="0" w:color="auto"/>
              <w:left w:val="single" w:sz="4" w:space="0" w:color="auto"/>
              <w:bottom w:val="single" w:sz="4" w:space="0" w:color="auto"/>
              <w:right w:val="single" w:sz="4" w:space="0" w:color="auto"/>
            </w:tcBorders>
            <w:vAlign w:val="center"/>
          </w:tcPr>
          <w:p w14:paraId="18860F9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136" w:type="dxa"/>
            <w:tcBorders>
              <w:top w:val="single" w:sz="4" w:space="0" w:color="auto"/>
              <w:left w:val="single" w:sz="4" w:space="0" w:color="auto"/>
              <w:bottom w:val="single" w:sz="4" w:space="0" w:color="auto"/>
              <w:right w:val="single" w:sz="4" w:space="0" w:color="auto"/>
            </w:tcBorders>
            <w:vAlign w:val="center"/>
          </w:tcPr>
          <w:p w14:paraId="6A110BD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2F9B2D5B" w14:textId="77777777" w:rsidTr="00087039">
        <w:tc>
          <w:tcPr>
            <w:tcW w:w="5962" w:type="dxa"/>
            <w:tcBorders>
              <w:top w:val="single" w:sz="4" w:space="0" w:color="auto"/>
              <w:left w:val="single" w:sz="4" w:space="0" w:color="auto"/>
              <w:bottom w:val="single" w:sz="4" w:space="0" w:color="auto"/>
              <w:right w:val="single" w:sz="4" w:space="0" w:color="auto"/>
            </w:tcBorders>
          </w:tcPr>
          <w:p w14:paraId="18FBDFA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SUBTOTAL</w:t>
            </w:r>
          </w:p>
        </w:tc>
        <w:tc>
          <w:tcPr>
            <w:tcW w:w="4036" w:type="dxa"/>
            <w:gridSpan w:val="5"/>
            <w:tcBorders>
              <w:top w:val="single" w:sz="4" w:space="0" w:color="auto"/>
              <w:left w:val="single" w:sz="4" w:space="0" w:color="auto"/>
              <w:bottom w:val="single" w:sz="4" w:space="0" w:color="auto"/>
              <w:right w:val="single" w:sz="4" w:space="0" w:color="auto"/>
            </w:tcBorders>
            <w:vAlign w:val="center"/>
          </w:tcPr>
          <w:p w14:paraId="11C0E198" w14:textId="77777777" w:rsidR="009E0674" w:rsidRPr="007D29C7" w:rsidRDefault="009E0674" w:rsidP="00087039">
            <w:pPr>
              <w:jc w:val="both"/>
              <w:rPr>
                <w:rFonts w:ascii="Arial" w:hAnsi="Arial" w:cs="Arial"/>
                <w:b/>
                <w:bCs/>
                <w:color w:val="000000"/>
                <w:szCs w:val="24"/>
              </w:rPr>
            </w:pPr>
          </w:p>
        </w:tc>
      </w:tr>
    </w:tbl>
    <w:p w14:paraId="6F27CB2E" w14:textId="77777777" w:rsidR="009E0674" w:rsidRPr="007D29C7" w:rsidRDefault="009E0674" w:rsidP="009E0674">
      <w:pPr>
        <w:jc w:val="both"/>
        <w:rPr>
          <w:rFonts w:ascii="Arial" w:hAnsi="Arial" w:cs="Arial"/>
          <w:b/>
          <w:bCs/>
          <w:color w:val="000000"/>
          <w:szCs w:val="24"/>
          <w:u w:val="single"/>
        </w:rPr>
      </w:pPr>
    </w:p>
    <w:p w14:paraId="64AA9CB8" w14:textId="21E7EAE1"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u w:val="single"/>
        </w:rPr>
        <w:t>Reviewer Comments</w:t>
      </w:r>
      <w:r w:rsidRPr="007D29C7">
        <w:rPr>
          <w:rFonts w:ascii="Arial" w:hAnsi="Arial" w:cs="Arial"/>
          <w:b/>
          <w:bCs/>
          <w:color w:val="000000"/>
          <w:szCs w:val="24"/>
        </w:rPr>
        <w:t>:</w:t>
      </w: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8298"/>
      </w:tblGrid>
      <w:tr w:rsidR="009E0674" w:rsidRPr="007D29C7" w14:paraId="61179598" w14:textId="77777777" w:rsidTr="00087039">
        <w:trPr>
          <w:trHeight w:val="980"/>
        </w:trPr>
        <w:tc>
          <w:tcPr>
            <w:tcW w:w="1278" w:type="dxa"/>
            <w:shd w:val="clear" w:color="auto" w:fill="auto"/>
          </w:tcPr>
          <w:p w14:paraId="004B262D"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Strengths:</w:t>
            </w:r>
          </w:p>
        </w:tc>
        <w:tc>
          <w:tcPr>
            <w:tcW w:w="8298" w:type="dxa"/>
            <w:shd w:val="clear" w:color="auto" w:fill="auto"/>
          </w:tcPr>
          <w:p w14:paraId="5E042BF7" w14:textId="77777777" w:rsidR="009E0674" w:rsidRPr="007D29C7" w:rsidRDefault="009E0674" w:rsidP="00087039">
            <w:pPr>
              <w:jc w:val="both"/>
              <w:rPr>
                <w:rFonts w:ascii="Arial" w:hAnsi="Arial" w:cs="Arial"/>
                <w:b/>
                <w:bCs/>
                <w:color w:val="000000"/>
                <w:szCs w:val="24"/>
              </w:rPr>
            </w:pPr>
          </w:p>
        </w:tc>
      </w:tr>
      <w:tr w:rsidR="009E0674" w:rsidRPr="007D29C7" w14:paraId="1BAAC930" w14:textId="77777777" w:rsidTr="00087039">
        <w:trPr>
          <w:trHeight w:val="1157"/>
        </w:trPr>
        <w:tc>
          <w:tcPr>
            <w:tcW w:w="1278" w:type="dxa"/>
            <w:shd w:val="clear" w:color="auto" w:fill="auto"/>
          </w:tcPr>
          <w:p w14:paraId="60D2E1E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Additional Concerns and Questions:</w:t>
            </w:r>
          </w:p>
        </w:tc>
        <w:tc>
          <w:tcPr>
            <w:tcW w:w="8298" w:type="dxa"/>
            <w:shd w:val="clear" w:color="auto" w:fill="auto"/>
          </w:tcPr>
          <w:p w14:paraId="15313429" w14:textId="77777777" w:rsidR="009E0674" w:rsidRPr="007D29C7" w:rsidRDefault="009E0674" w:rsidP="00087039">
            <w:pPr>
              <w:jc w:val="both"/>
              <w:rPr>
                <w:rFonts w:ascii="Arial" w:hAnsi="Arial" w:cs="Arial"/>
                <w:b/>
                <w:bCs/>
                <w:color w:val="000000"/>
                <w:szCs w:val="24"/>
              </w:rPr>
            </w:pPr>
          </w:p>
        </w:tc>
      </w:tr>
    </w:tbl>
    <w:p w14:paraId="5D1D88A2" w14:textId="77777777" w:rsidR="009E0674" w:rsidRPr="007D29C7" w:rsidRDefault="009E0674" w:rsidP="009E0674">
      <w:pPr>
        <w:jc w:val="both"/>
        <w:rPr>
          <w:rFonts w:ascii="Arial" w:hAnsi="Arial" w:cs="Arial"/>
          <w:b/>
          <w:bCs/>
          <w:color w:val="000000"/>
          <w:szCs w:val="24"/>
          <w:u w:val="single"/>
        </w:rPr>
      </w:pPr>
    </w:p>
    <w:p w14:paraId="510F9E45" w14:textId="77777777" w:rsidR="009E0674" w:rsidRPr="007D29C7" w:rsidRDefault="009E0674" w:rsidP="009E0674">
      <w:pPr>
        <w:jc w:val="both"/>
        <w:rPr>
          <w:rFonts w:ascii="Arial" w:hAnsi="Arial" w:cs="Arial"/>
          <w:b/>
          <w:bCs/>
          <w:color w:val="000000"/>
          <w:szCs w:val="24"/>
          <w:u w:val="single"/>
        </w:rPr>
      </w:pPr>
    </w:p>
    <w:p w14:paraId="5F379ABA" w14:textId="77777777" w:rsidR="009E0674" w:rsidRPr="007D29C7" w:rsidRDefault="009E0674" w:rsidP="009E0674">
      <w:pPr>
        <w:jc w:val="both"/>
        <w:rPr>
          <w:rFonts w:ascii="Arial" w:hAnsi="Arial" w:cs="Arial"/>
          <w:b/>
          <w:bCs/>
          <w:color w:val="000000"/>
          <w:szCs w:val="24"/>
          <w:u w:val="single"/>
        </w:rPr>
      </w:pPr>
    </w:p>
    <w:tbl>
      <w:tblPr>
        <w:tblW w:w="1087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75"/>
        <w:gridCol w:w="843"/>
        <w:gridCol w:w="843"/>
        <w:gridCol w:w="964"/>
        <w:gridCol w:w="989"/>
        <w:gridCol w:w="1364"/>
      </w:tblGrid>
      <w:tr w:rsidR="00B23B1B" w:rsidRPr="007D29C7" w14:paraId="5DEF8D32" w14:textId="77777777" w:rsidTr="00115793">
        <w:tc>
          <w:tcPr>
            <w:tcW w:w="5893" w:type="dxa"/>
            <w:tcBorders>
              <w:top w:val="single" w:sz="4" w:space="0" w:color="auto"/>
              <w:left w:val="single" w:sz="4" w:space="0" w:color="auto"/>
              <w:bottom w:val="single" w:sz="4" w:space="0" w:color="auto"/>
              <w:right w:val="single" w:sz="4" w:space="0" w:color="auto"/>
            </w:tcBorders>
          </w:tcPr>
          <w:p w14:paraId="7337AD5B" w14:textId="712FF35F" w:rsidR="00D74E04" w:rsidRPr="007D29C7" w:rsidRDefault="00D74E04" w:rsidP="00D74E04">
            <w:pPr>
              <w:jc w:val="both"/>
              <w:rPr>
                <w:rFonts w:ascii="Arial" w:hAnsi="Arial" w:cs="Arial"/>
                <w:b/>
                <w:bCs/>
                <w:color w:val="000000"/>
                <w:szCs w:val="24"/>
                <w:u w:val="single"/>
              </w:rPr>
            </w:pPr>
            <w:r w:rsidRPr="007D29C7">
              <w:rPr>
                <w:rFonts w:ascii="Arial" w:hAnsi="Arial" w:cs="Arial"/>
                <w:b/>
                <w:bCs/>
                <w:color w:val="000000"/>
                <w:szCs w:val="24"/>
                <w:u w:val="single"/>
              </w:rPr>
              <w:t>2A. For applicants proposing Extended School Day programming (Maximum 20 Points)</w:t>
            </w:r>
          </w:p>
          <w:p w14:paraId="3A026974" w14:textId="77777777" w:rsidR="00D74E04" w:rsidRPr="007D29C7" w:rsidRDefault="00D74E04" w:rsidP="00D74E04">
            <w:pPr>
              <w:jc w:val="both"/>
              <w:rPr>
                <w:rFonts w:ascii="Arial" w:hAnsi="Arial" w:cs="Arial"/>
                <w:b/>
                <w:bCs/>
                <w:color w:val="000000"/>
                <w:szCs w:val="24"/>
                <w:u w:val="single"/>
              </w:rPr>
            </w:pPr>
          </w:p>
          <w:p w14:paraId="0994687A" w14:textId="57987254" w:rsidR="00D74E04" w:rsidRPr="007D29C7" w:rsidRDefault="00D74E04" w:rsidP="00D74E04">
            <w:pPr>
              <w:jc w:val="both"/>
              <w:rPr>
                <w:rFonts w:ascii="Arial" w:hAnsi="Arial" w:cs="Arial"/>
                <w:b/>
                <w:bCs/>
                <w:i/>
                <w:color w:val="000000"/>
                <w:szCs w:val="24"/>
              </w:rPr>
            </w:pPr>
            <w:r w:rsidRPr="007D29C7">
              <w:rPr>
                <w:rFonts w:ascii="Arial" w:hAnsi="Arial" w:cs="Arial"/>
                <w:b/>
                <w:bCs/>
                <w:i/>
                <w:color w:val="000000"/>
                <w:szCs w:val="24"/>
              </w:rPr>
              <w:t xml:space="preserve">Applicant should provide a description detailing how students will be recruited and retained in the program and provide a plan on how attendance will be taken and how the proposed program activities will be aligned with the regular school day. </w:t>
            </w:r>
          </w:p>
          <w:p w14:paraId="1D78C1ED" w14:textId="77777777" w:rsidR="00D74E04" w:rsidRPr="007D29C7" w:rsidRDefault="00D74E04" w:rsidP="00D74E04">
            <w:pPr>
              <w:jc w:val="both"/>
              <w:rPr>
                <w:rFonts w:ascii="Arial" w:hAnsi="Arial" w:cs="Arial"/>
                <w:b/>
                <w:bCs/>
                <w:i/>
                <w:color w:val="000000"/>
                <w:szCs w:val="24"/>
              </w:rPr>
            </w:pPr>
          </w:p>
        </w:tc>
        <w:tc>
          <w:tcPr>
            <w:tcW w:w="843" w:type="dxa"/>
            <w:tcBorders>
              <w:top w:val="single" w:sz="4" w:space="0" w:color="auto"/>
              <w:left w:val="single" w:sz="4" w:space="0" w:color="auto"/>
              <w:bottom w:val="single" w:sz="4" w:space="0" w:color="auto"/>
              <w:right w:val="single" w:sz="4" w:space="0" w:color="auto"/>
            </w:tcBorders>
            <w:shd w:val="clear" w:color="auto" w:fill="EAF1DD"/>
          </w:tcPr>
          <w:p w14:paraId="15BB1762" w14:textId="77777777" w:rsidR="00D74E04" w:rsidRPr="007D29C7" w:rsidRDefault="00D74E04" w:rsidP="00D74E04">
            <w:pPr>
              <w:jc w:val="both"/>
              <w:rPr>
                <w:rFonts w:ascii="Arial" w:hAnsi="Arial" w:cs="Arial"/>
                <w:b/>
                <w:bCs/>
                <w:color w:val="000000"/>
                <w:szCs w:val="24"/>
              </w:rPr>
            </w:pPr>
            <w:r w:rsidRPr="007D29C7">
              <w:rPr>
                <w:rFonts w:ascii="Arial" w:hAnsi="Arial" w:cs="Arial"/>
                <w:b/>
                <w:bCs/>
                <w:color w:val="000000"/>
                <w:szCs w:val="24"/>
              </w:rPr>
              <w:t>Very</w:t>
            </w:r>
          </w:p>
          <w:p w14:paraId="3CB45E04" w14:textId="08481057" w:rsidR="00D74E04" w:rsidRPr="007D29C7" w:rsidRDefault="00D74E04" w:rsidP="00D74E04">
            <w:pPr>
              <w:jc w:val="both"/>
              <w:rPr>
                <w:rFonts w:ascii="Arial" w:hAnsi="Arial" w:cs="Arial"/>
                <w:b/>
                <w:bCs/>
                <w:color w:val="000000"/>
                <w:szCs w:val="24"/>
              </w:rPr>
            </w:pPr>
            <w:r w:rsidRPr="007D29C7">
              <w:rPr>
                <w:rFonts w:ascii="Arial" w:hAnsi="Arial" w:cs="Arial"/>
                <w:b/>
                <w:bCs/>
                <w:color w:val="000000"/>
                <w:szCs w:val="24"/>
              </w:rPr>
              <w:t>Good</w:t>
            </w:r>
          </w:p>
        </w:tc>
        <w:tc>
          <w:tcPr>
            <w:tcW w:w="843" w:type="dxa"/>
            <w:tcBorders>
              <w:top w:val="single" w:sz="4" w:space="0" w:color="auto"/>
              <w:left w:val="single" w:sz="4" w:space="0" w:color="auto"/>
              <w:bottom w:val="single" w:sz="4" w:space="0" w:color="auto"/>
              <w:right w:val="single" w:sz="4" w:space="0" w:color="auto"/>
            </w:tcBorders>
            <w:shd w:val="clear" w:color="auto" w:fill="EAF1DD"/>
          </w:tcPr>
          <w:p w14:paraId="6E878CC7" w14:textId="4FA792A0" w:rsidR="00D74E04" w:rsidRPr="007D29C7" w:rsidRDefault="00D74E04" w:rsidP="00D74E04">
            <w:pPr>
              <w:jc w:val="both"/>
              <w:rPr>
                <w:rFonts w:ascii="Arial" w:hAnsi="Arial" w:cs="Arial"/>
                <w:b/>
                <w:bCs/>
                <w:color w:val="000000"/>
                <w:szCs w:val="24"/>
              </w:rPr>
            </w:pPr>
            <w:r w:rsidRPr="007D29C7">
              <w:rPr>
                <w:rFonts w:ascii="Arial" w:hAnsi="Arial" w:cs="Arial"/>
                <w:b/>
                <w:bCs/>
                <w:color w:val="000000"/>
                <w:szCs w:val="24"/>
              </w:rPr>
              <w:t>Good</w:t>
            </w:r>
          </w:p>
        </w:tc>
        <w:tc>
          <w:tcPr>
            <w:tcW w:w="966" w:type="dxa"/>
            <w:tcBorders>
              <w:top w:val="single" w:sz="4" w:space="0" w:color="auto"/>
              <w:left w:val="single" w:sz="4" w:space="0" w:color="auto"/>
              <w:bottom w:val="single" w:sz="4" w:space="0" w:color="auto"/>
              <w:right w:val="single" w:sz="4" w:space="0" w:color="auto"/>
            </w:tcBorders>
            <w:shd w:val="clear" w:color="auto" w:fill="EAF1DD"/>
          </w:tcPr>
          <w:p w14:paraId="61309983" w14:textId="6AB0E6BA" w:rsidR="00D74E04" w:rsidRPr="007D29C7" w:rsidRDefault="00D74E04" w:rsidP="00D74E04">
            <w:pPr>
              <w:jc w:val="both"/>
              <w:rPr>
                <w:rFonts w:ascii="Arial" w:hAnsi="Arial" w:cs="Arial"/>
                <w:b/>
                <w:bCs/>
                <w:color w:val="000000"/>
                <w:szCs w:val="24"/>
              </w:rPr>
            </w:pPr>
            <w:r w:rsidRPr="007D29C7">
              <w:rPr>
                <w:rFonts w:ascii="Arial" w:hAnsi="Arial" w:cs="Arial"/>
                <w:b/>
                <w:bCs/>
                <w:color w:val="000000"/>
                <w:szCs w:val="24"/>
              </w:rPr>
              <w:t>Fair</w:t>
            </w:r>
          </w:p>
        </w:tc>
        <w:tc>
          <w:tcPr>
            <w:tcW w:w="990" w:type="dxa"/>
            <w:tcBorders>
              <w:top w:val="single" w:sz="4" w:space="0" w:color="auto"/>
              <w:left w:val="single" w:sz="4" w:space="0" w:color="auto"/>
              <w:bottom w:val="single" w:sz="4" w:space="0" w:color="auto"/>
              <w:right w:val="single" w:sz="4" w:space="0" w:color="auto"/>
            </w:tcBorders>
            <w:shd w:val="clear" w:color="auto" w:fill="EAF1DD"/>
          </w:tcPr>
          <w:p w14:paraId="207E3419" w14:textId="1F906F46" w:rsidR="00D74E04" w:rsidRPr="007D29C7" w:rsidRDefault="00D74E04" w:rsidP="00D74E04">
            <w:pPr>
              <w:jc w:val="both"/>
              <w:rPr>
                <w:rFonts w:ascii="Arial" w:hAnsi="Arial" w:cs="Arial"/>
                <w:b/>
                <w:bCs/>
                <w:color w:val="000000"/>
                <w:szCs w:val="24"/>
              </w:rPr>
            </w:pPr>
            <w:r w:rsidRPr="007D29C7">
              <w:rPr>
                <w:rFonts w:ascii="Arial" w:hAnsi="Arial" w:cs="Arial"/>
                <w:b/>
                <w:bCs/>
                <w:color w:val="000000"/>
                <w:szCs w:val="24"/>
              </w:rPr>
              <w:t>Poor</w:t>
            </w:r>
          </w:p>
        </w:tc>
        <w:tc>
          <w:tcPr>
            <w:tcW w:w="1343" w:type="dxa"/>
            <w:tcBorders>
              <w:top w:val="single" w:sz="4" w:space="0" w:color="auto"/>
              <w:left w:val="single" w:sz="4" w:space="0" w:color="auto"/>
              <w:bottom w:val="single" w:sz="4" w:space="0" w:color="auto"/>
              <w:right w:val="single" w:sz="4" w:space="0" w:color="auto"/>
            </w:tcBorders>
            <w:shd w:val="clear" w:color="auto" w:fill="EAF1DD"/>
          </w:tcPr>
          <w:p w14:paraId="24A16013" w14:textId="03099405" w:rsidR="00D74E04" w:rsidRPr="007D29C7" w:rsidRDefault="00D74E04" w:rsidP="00D74E04">
            <w:pPr>
              <w:jc w:val="both"/>
              <w:rPr>
                <w:rFonts w:ascii="Arial" w:hAnsi="Arial" w:cs="Arial"/>
                <w:b/>
                <w:bCs/>
                <w:color w:val="000000"/>
                <w:szCs w:val="24"/>
              </w:rPr>
            </w:pPr>
            <w:r w:rsidRPr="007D29C7">
              <w:rPr>
                <w:rFonts w:ascii="Arial" w:hAnsi="Arial" w:cs="Arial"/>
                <w:b/>
                <w:bCs/>
                <w:color w:val="000000"/>
                <w:szCs w:val="24"/>
              </w:rPr>
              <w:t>Missing Response</w:t>
            </w:r>
          </w:p>
        </w:tc>
      </w:tr>
      <w:tr w:rsidR="00115793" w:rsidRPr="007D29C7" w14:paraId="1757DCAF" w14:textId="77777777" w:rsidTr="00115793">
        <w:tc>
          <w:tcPr>
            <w:tcW w:w="5893" w:type="dxa"/>
            <w:tcBorders>
              <w:top w:val="single" w:sz="4" w:space="0" w:color="auto"/>
              <w:left w:val="single" w:sz="4" w:space="0" w:color="auto"/>
              <w:bottom w:val="single" w:sz="4" w:space="0" w:color="auto"/>
              <w:right w:val="single" w:sz="4" w:space="0" w:color="auto"/>
            </w:tcBorders>
          </w:tcPr>
          <w:p w14:paraId="4A089E44" w14:textId="5DA4256D" w:rsidR="009E0674" w:rsidRPr="00C82BE9" w:rsidRDefault="009E0674" w:rsidP="00117E3A">
            <w:pPr>
              <w:pStyle w:val="ListParagraph"/>
              <w:numPr>
                <w:ilvl w:val="0"/>
                <w:numId w:val="62"/>
              </w:numPr>
              <w:jc w:val="both"/>
              <w:rPr>
                <w:rFonts w:ascii="Arial" w:hAnsi="Arial" w:cs="Arial"/>
                <w:b/>
                <w:bCs/>
                <w:color w:val="000000"/>
                <w:szCs w:val="24"/>
              </w:rPr>
            </w:pPr>
            <w:r w:rsidRPr="00C82BE9">
              <w:rPr>
                <w:rFonts w:ascii="Arial" w:hAnsi="Arial" w:cs="Arial"/>
                <w:b/>
                <w:bCs/>
                <w:color w:val="000000"/>
                <w:szCs w:val="24"/>
              </w:rPr>
              <w:t>The applicant provides the completed Extended School</w:t>
            </w:r>
            <w:r w:rsidR="00DB114A">
              <w:rPr>
                <w:rFonts w:ascii="Arial" w:hAnsi="Arial" w:cs="Arial"/>
                <w:b/>
                <w:bCs/>
                <w:color w:val="000000"/>
                <w:szCs w:val="24"/>
              </w:rPr>
              <w:t xml:space="preserve"> Day</w:t>
            </w:r>
            <w:r w:rsidRPr="00C82BE9">
              <w:rPr>
                <w:rFonts w:ascii="Arial" w:hAnsi="Arial" w:cs="Arial"/>
                <w:b/>
                <w:bCs/>
                <w:color w:val="000000"/>
                <w:szCs w:val="24"/>
              </w:rPr>
              <w:t xml:space="preserve"> Program Site Information</w:t>
            </w:r>
            <w:r w:rsidR="00DB114A">
              <w:rPr>
                <w:rFonts w:ascii="Arial" w:hAnsi="Arial" w:cs="Arial"/>
                <w:b/>
                <w:bCs/>
                <w:color w:val="000000"/>
                <w:szCs w:val="24"/>
              </w:rPr>
              <w:t xml:space="preserve"> Form</w:t>
            </w:r>
            <w:r w:rsidRPr="00C82BE9">
              <w:rPr>
                <w:rFonts w:ascii="Arial" w:hAnsi="Arial" w:cs="Arial"/>
                <w:b/>
                <w:bCs/>
                <w:color w:val="000000"/>
                <w:szCs w:val="24"/>
              </w:rPr>
              <w:t xml:space="preserve"> (</w:t>
            </w:r>
            <w:r w:rsidR="00FE4399" w:rsidRPr="00C82BE9">
              <w:rPr>
                <w:rFonts w:ascii="Arial" w:hAnsi="Arial" w:cs="Arial"/>
                <w:b/>
                <w:bCs/>
                <w:color w:val="000000"/>
                <w:szCs w:val="24"/>
              </w:rPr>
              <w:t xml:space="preserve">Attachment </w:t>
            </w:r>
            <w:r w:rsidR="00DB114A">
              <w:rPr>
                <w:rFonts w:ascii="Arial" w:hAnsi="Arial" w:cs="Arial"/>
                <w:b/>
                <w:bCs/>
                <w:color w:val="000000"/>
                <w:szCs w:val="24"/>
              </w:rPr>
              <w:t>7</w:t>
            </w:r>
            <w:r w:rsidRPr="00C82BE9">
              <w:rPr>
                <w:rFonts w:ascii="Arial" w:hAnsi="Arial" w:cs="Arial"/>
                <w:b/>
                <w:bCs/>
                <w:color w:val="000000"/>
                <w:szCs w:val="24"/>
              </w:rPr>
              <w:t>) for each site of the proposed ESD program.  (4 points)</w:t>
            </w:r>
          </w:p>
        </w:tc>
        <w:tc>
          <w:tcPr>
            <w:tcW w:w="843" w:type="dxa"/>
            <w:tcBorders>
              <w:top w:val="single" w:sz="4" w:space="0" w:color="auto"/>
              <w:left w:val="single" w:sz="4" w:space="0" w:color="auto"/>
              <w:bottom w:val="single" w:sz="4" w:space="0" w:color="auto"/>
              <w:right w:val="single" w:sz="4" w:space="0" w:color="auto"/>
            </w:tcBorders>
            <w:vAlign w:val="center"/>
          </w:tcPr>
          <w:p w14:paraId="47AC6E2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4.00</w:t>
            </w:r>
          </w:p>
        </w:tc>
        <w:tc>
          <w:tcPr>
            <w:tcW w:w="843" w:type="dxa"/>
            <w:tcBorders>
              <w:top w:val="single" w:sz="4" w:space="0" w:color="auto"/>
              <w:left w:val="single" w:sz="4" w:space="0" w:color="auto"/>
              <w:bottom w:val="single" w:sz="4" w:space="0" w:color="auto"/>
              <w:right w:val="single" w:sz="4" w:space="0" w:color="auto"/>
            </w:tcBorders>
            <w:vAlign w:val="center"/>
          </w:tcPr>
          <w:p w14:paraId="3D0A5A4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3.00</w:t>
            </w:r>
          </w:p>
        </w:tc>
        <w:tc>
          <w:tcPr>
            <w:tcW w:w="966" w:type="dxa"/>
            <w:tcBorders>
              <w:top w:val="single" w:sz="4" w:space="0" w:color="auto"/>
              <w:left w:val="single" w:sz="4" w:space="0" w:color="auto"/>
              <w:bottom w:val="single" w:sz="4" w:space="0" w:color="auto"/>
              <w:right w:val="single" w:sz="4" w:space="0" w:color="auto"/>
            </w:tcBorders>
            <w:vAlign w:val="center"/>
          </w:tcPr>
          <w:p w14:paraId="51374C8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2.00</w:t>
            </w:r>
          </w:p>
        </w:tc>
        <w:tc>
          <w:tcPr>
            <w:tcW w:w="990" w:type="dxa"/>
            <w:tcBorders>
              <w:top w:val="single" w:sz="4" w:space="0" w:color="auto"/>
              <w:left w:val="single" w:sz="4" w:space="0" w:color="auto"/>
              <w:bottom w:val="single" w:sz="4" w:space="0" w:color="auto"/>
              <w:right w:val="single" w:sz="4" w:space="0" w:color="auto"/>
            </w:tcBorders>
            <w:vAlign w:val="center"/>
          </w:tcPr>
          <w:p w14:paraId="517EFFD3"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1.00</w:t>
            </w:r>
          </w:p>
        </w:tc>
        <w:tc>
          <w:tcPr>
            <w:tcW w:w="1343" w:type="dxa"/>
            <w:tcBorders>
              <w:top w:val="single" w:sz="4" w:space="0" w:color="auto"/>
              <w:left w:val="single" w:sz="4" w:space="0" w:color="auto"/>
              <w:bottom w:val="single" w:sz="4" w:space="0" w:color="auto"/>
              <w:right w:val="single" w:sz="4" w:space="0" w:color="auto"/>
            </w:tcBorders>
            <w:vAlign w:val="center"/>
          </w:tcPr>
          <w:p w14:paraId="1029316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115793" w:rsidRPr="007D29C7" w14:paraId="61DB7BA1" w14:textId="77777777" w:rsidTr="00115793">
        <w:tc>
          <w:tcPr>
            <w:tcW w:w="5893" w:type="dxa"/>
            <w:tcBorders>
              <w:top w:val="single" w:sz="4" w:space="0" w:color="auto"/>
              <w:left w:val="single" w:sz="4" w:space="0" w:color="auto"/>
              <w:bottom w:val="single" w:sz="4" w:space="0" w:color="auto"/>
              <w:right w:val="single" w:sz="4" w:space="0" w:color="auto"/>
            </w:tcBorders>
          </w:tcPr>
          <w:p w14:paraId="20B9F0E1" w14:textId="6F1A1B34" w:rsidR="009E0674" w:rsidRPr="00115793" w:rsidRDefault="009E0674" w:rsidP="00117E3A">
            <w:pPr>
              <w:pStyle w:val="ListParagraph"/>
              <w:numPr>
                <w:ilvl w:val="0"/>
                <w:numId w:val="62"/>
              </w:numPr>
              <w:jc w:val="both"/>
              <w:rPr>
                <w:rFonts w:ascii="Arial" w:hAnsi="Arial" w:cs="Arial"/>
                <w:b/>
                <w:bCs/>
                <w:color w:val="000000"/>
                <w:szCs w:val="24"/>
              </w:rPr>
            </w:pPr>
            <w:r w:rsidRPr="00115793">
              <w:rPr>
                <w:rFonts w:ascii="Arial" w:hAnsi="Arial" w:cs="Arial"/>
                <w:b/>
                <w:bCs/>
                <w:color w:val="000000"/>
                <w:szCs w:val="24"/>
              </w:rPr>
              <w:t>The applicant describes a plan to align and coordinate extended day activities with school day teachers, administrators, and appropriate school day staff. (4 points)</w:t>
            </w:r>
          </w:p>
        </w:tc>
        <w:tc>
          <w:tcPr>
            <w:tcW w:w="843" w:type="dxa"/>
            <w:tcBorders>
              <w:top w:val="single" w:sz="4" w:space="0" w:color="auto"/>
              <w:left w:val="single" w:sz="4" w:space="0" w:color="auto"/>
              <w:bottom w:val="single" w:sz="4" w:space="0" w:color="auto"/>
              <w:right w:val="single" w:sz="4" w:space="0" w:color="auto"/>
            </w:tcBorders>
            <w:vAlign w:val="center"/>
          </w:tcPr>
          <w:p w14:paraId="185AB04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4.00</w:t>
            </w:r>
          </w:p>
        </w:tc>
        <w:tc>
          <w:tcPr>
            <w:tcW w:w="843" w:type="dxa"/>
            <w:tcBorders>
              <w:top w:val="single" w:sz="4" w:space="0" w:color="auto"/>
              <w:left w:val="single" w:sz="4" w:space="0" w:color="auto"/>
              <w:bottom w:val="single" w:sz="4" w:space="0" w:color="auto"/>
              <w:right w:val="single" w:sz="4" w:space="0" w:color="auto"/>
            </w:tcBorders>
            <w:vAlign w:val="center"/>
          </w:tcPr>
          <w:p w14:paraId="6A291A4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3.00</w:t>
            </w:r>
          </w:p>
        </w:tc>
        <w:tc>
          <w:tcPr>
            <w:tcW w:w="966" w:type="dxa"/>
            <w:tcBorders>
              <w:top w:val="single" w:sz="4" w:space="0" w:color="auto"/>
              <w:left w:val="single" w:sz="4" w:space="0" w:color="auto"/>
              <w:bottom w:val="single" w:sz="4" w:space="0" w:color="auto"/>
              <w:right w:val="single" w:sz="4" w:space="0" w:color="auto"/>
            </w:tcBorders>
            <w:vAlign w:val="center"/>
          </w:tcPr>
          <w:p w14:paraId="45E3415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2.00</w:t>
            </w:r>
          </w:p>
        </w:tc>
        <w:tc>
          <w:tcPr>
            <w:tcW w:w="990" w:type="dxa"/>
            <w:tcBorders>
              <w:top w:val="single" w:sz="4" w:space="0" w:color="auto"/>
              <w:left w:val="single" w:sz="4" w:space="0" w:color="auto"/>
              <w:bottom w:val="single" w:sz="4" w:space="0" w:color="auto"/>
              <w:right w:val="single" w:sz="4" w:space="0" w:color="auto"/>
            </w:tcBorders>
            <w:vAlign w:val="center"/>
          </w:tcPr>
          <w:p w14:paraId="3A4E44A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1.00</w:t>
            </w:r>
          </w:p>
        </w:tc>
        <w:tc>
          <w:tcPr>
            <w:tcW w:w="1343" w:type="dxa"/>
            <w:tcBorders>
              <w:top w:val="single" w:sz="4" w:space="0" w:color="auto"/>
              <w:left w:val="single" w:sz="4" w:space="0" w:color="auto"/>
              <w:bottom w:val="single" w:sz="4" w:space="0" w:color="auto"/>
              <w:right w:val="single" w:sz="4" w:space="0" w:color="auto"/>
            </w:tcBorders>
            <w:vAlign w:val="center"/>
          </w:tcPr>
          <w:p w14:paraId="67AC8E4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115793" w:rsidRPr="007D29C7" w14:paraId="5A62BCB1" w14:textId="77777777" w:rsidTr="0024045E">
        <w:tc>
          <w:tcPr>
            <w:tcW w:w="5893" w:type="dxa"/>
            <w:tcBorders>
              <w:top w:val="single" w:sz="4" w:space="0" w:color="auto"/>
              <w:left w:val="single" w:sz="4" w:space="0" w:color="auto"/>
              <w:bottom w:val="single" w:sz="4" w:space="0" w:color="auto"/>
              <w:right w:val="single" w:sz="4" w:space="0" w:color="auto"/>
            </w:tcBorders>
          </w:tcPr>
          <w:p w14:paraId="3C22CC05" w14:textId="579293CC" w:rsidR="009E0674" w:rsidRPr="00115793" w:rsidRDefault="009E0674" w:rsidP="00117E3A">
            <w:pPr>
              <w:pStyle w:val="ListParagraph"/>
              <w:numPr>
                <w:ilvl w:val="0"/>
                <w:numId w:val="62"/>
              </w:numPr>
              <w:jc w:val="both"/>
              <w:rPr>
                <w:rFonts w:ascii="Arial" w:hAnsi="Arial" w:cs="Arial"/>
                <w:b/>
                <w:bCs/>
                <w:color w:val="000000"/>
                <w:szCs w:val="24"/>
              </w:rPr>
            </w:pPr>
            <w:r w:rsidRPr="00115793">
              <w:rPr>
                <w:rFonts w:ascii="Arial" w:hAnsi="Arial" w:cs="Arial"/>
                <w:b/>
                <w:bCs/>
                <w:color w:val="000000"/>
                <w:szCs w:val="24"/>
              </w:rPr>
              <w:lastRenderedPageBreak/>
              <w:t>The applicant describes the process for taking attendance of individual students on a daily basis and provides a plan for keeping student attendance by activity. (4 points)</w:t>
            </w:r>
          </w:p>
        </w:tc>
        <w:tc>
          <w:tcPr>
            <w:tcW w:w="843" w:type="dxa"/>
            <w:tcBorders>
              <w:top w:val="single" w:sz="4" w:space="0" w:color="auto"/>
              <w:left w:val="single" w:sz="4" w:space="0" w:color="auto"/>
              <w:bottom w:val="single" w:sz="4" w:space="0" w:color="auto"/>
              <w:right w:val="single" w:sz="4" w:space="0" w:color="auto"/>
            </w:tcBorders>
            <w:vAlign w:val="center"/>
          </w:tcPr>
          <w:p w14:paraId="1DF9B15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4.00</w:t>
            </w:r>
          </w:p>
        </w:tc>
        <w:tc>
          <w:tcPr>
            <w:tcW w:w="843" w:type="dxa"/>
            <w:tcBorders>
              <w:top w:val="single" w:sz="4" w:space="0" w:color="auto"/>
              <w:left w:val="single" w:sz="4" w:space="0" w:color="auto"/>
              <w:bottom w:val="single" w:sz="4" w:space="0" w:color="auto"/>
              <w:right w:val="single" w:sz="4" w:space="0" w:color="auto"/>
            </w:tcBorders>
            <w:vAlign w:val="center"/>
          </w:tcPr>
          <w:p w14:paraId="0F14073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3.00</w:t>
            </w:r>
          </w:p>
        </w:tc>
        <w:tc>
          <w:tcPr>
            <w:tcW w:w="966" w:type="dxa"/>
            <w:tcBorders>
              <w:top w:val="single" w:sz="4" w:space="0" w:color="auto"/>
              <w:left w:val="single" w:sz="4" w:space="0" w:color="auto"/>
              <w:bottom w:val="single" w:sz="4" w:space="0" w:color="auto"/>
              <w:right w:val="single" w:sz="4" w:space="0" w:color="auto"/>
            </w:tcBorders>
            <w:vAlign w:val="center"/>
          </w:tcPr>
          <w:p w14:paraId="0E65382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2.00</w:t>
            </w:r>
          </w:p>
        </w:tc>
        <w:tc>
          <w:tcPr>
            <w:tcW w:w="990" w:type="dxa"/>
            <w:tcBorders>
              <w:top w:val="single" w:sz="4" w:space="0" w:color="auto"/>
              <w:left w:val="single" w:sz="4" w:space="0" w:color="auto"/>
              <w:bottom w:val="single" w:sz="4" w:space="0" w:color="auto"/>
              <w:right w:val="single" w:sz="4" w:space="0" w:color="auto"/>
            </w:tcBorders>
            <w:vAlign w:val="center"/>
          </w:tcPr>
          <w:p w14:paraId="5C26DC1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1.00</w:t>
            </w:r>
          </w:p>
        </w:tc>
        <w:tc>
          <w:tcPr>
            <w:tcW w:w="1343" w:type="dxa"/>
            <w:tcBorders>
              <w:top w:val="single" w:sz="4" w:space="0" w:color="auto"/>
              <w:left w:val="single" w:sz="4" w:space="0" w:color="auto"/>
              <w:bottom w:val="single" w:sz="4" w:space="0" w:color="auto"/>
              <w:right w:val="single" w:sz="4" w:space="0" w:color="auto"/>
            </w:tcBorders>
            <w:vAlign w:val="center"/>
          </w:tcPr>
          <w:p w14:paraId="37F558F7" w14:textId="77777777" w:rsidR="009E0674" w:rsidRPr="007D29C7" w:rsidRDefault="009E0674" w:rsidP="0024045E">
            <w:pPr>
              <w:rPr>
                <w:rFonts w:ascii="Arial" w:hAnsi="Arial" w:cs="Arial"/>
                <w:b/>
                <w:bCs/>
                <w:color w:val="000000"/>
                <w:szCs w:val="24"/>
              </w:rPr>
            </w:pPr>
            <w:r w:rsidRPr="007D29C7">
              <w:rPr>
                <w:rFonts w:ascii="Arial" w:hAnsi="Arial" w:cs="Arial"/>
                <w:b/>
                <w:bCs/>
                <w:color w:val="000000"/>
                <w:szCs w:val="24"/>
              </w:rPr>
              <w:t>0</w:t>
            </w:r>
          </w:p>
        </w:tc>
      </w:tr>
      <w:tr w:rsidR="00115793" w:rsidRPr="007D29C7" w14:paraId="7FB1204F" w14:textId="77777777" w:rsidTr="0024045E">
        <w:tc>
          <w:tcPr>
            <w:tcW w:w="5893" w:type="dxa"/>
            <w:tcBorders>
              <w:top w:val="single" w:sz="4" w:space="0" w:color="auto"/>
              <w:left w:val="single" w:sz="4" w:space="0" w:color="auto"/>
              <w:bottom w:val="single" w:sz="4" w:space="0" w:color="auto"/>
              <w:right w:val="single" w:sz="4" w:space="0" w:color="auto"/>
            </w:tcBorders>
          </w:tcPr>
          <w:p w14:paraId="18EDBEA6" w14:textId="2D3CE755" w:rsidR="009E0674" w:rsidRPr="00115793" w:rsidRDefault="009E0674" w:rsidP="00117E3A">
            <w:pPr>
              <w:pStyle w:val="ListParagraph"/>
              <w:numPr>
                <w:ilvl w:val="0"/>
                <w:numId w:val="62"/>
              </w:numPr>
              <w:jc w:val="both"/>
              <w:rPr>
                <w:rFonts w:ascii="Arial" w:hAnsi="Arial" w:cs="Arial"/>
                <w:b/>
                <w:bCs/>
                <w:color w:val="000000"/>
                <w:szCs w:val="24"/>
              </w:rPr>
            </w:pPr>
            <w:r w:rsidRPr="00115793">
              <w:rPr>
                <w:rFonts w:ascii="Arial" w:hAnsi="Arial" w:cs="Arial"/>
                <w:b/>
                <w:bCs/>
                <w:color w:val="000000"/>
                <w:szCs w:val="24"/>
              </w:rPr>
              <w:t>The applicant describes a plan for recruitment and retention of students in the program and expectations for regular attendance of students, based on research and best practice. (4 points)</w:t>
            </w:r>
          </w:p>
        </w:tc>
        <w:tc>
          <w:tcPr>
            <w:tcW w:w="843" w:type="dxa"/>
            <w:tcBorders>
              <w:top w:val="single" w:sz="4" w:space="0" w:color="auto"/>
              <w:left w:val="single" w:sz="4" w:space="0" w:color="auto"/>
              <w:bottom w:val="single" w:sz="4" w:space="0" w:color="auto"/>
              <w:right w:val="single" w:sz="4" w:space="0" w:color="auto"/>
            </w:tcBorders>
            <w:vAlign w:val="center"/>
          </w:tcPr>
          <w:p w14:paraId="73B7B2C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4.00</w:t>
            </w:r>
          </w:p>
        </w:tc>
        <w:tc>
          <w:tcPr>
            <w:tcW w:w="843" w:type="dxa"/>
            <w:tcBorders>
              <w:top w:val="single" w:sz="4" w:space="0" w:color="auto"/>
              <w:left w:val="single" w:sz="4" w:space="0" w:color="auto"/>
              <w:bottom w:val="single" w:sz="4" w:space="0" w:color="auto"/>
              <w:right w:val="single" w:sz="4" w:space="0" w:color="auto"/>
            </w:tcBorders>
            <w:vAlign w:val="center"/>
          </w:tcPr>
          <w:p w14:paraId="6953742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3.00</w:t>
            </w:r>
          </w:p>
        </w:tc>
        <w:tc>
          <w:tcPr>
            <w:tcW w:w="966" w:type="dxa"/>
            <w:tcBorders>
              <w:top w:val="single" w:sz="4" w:space="0" w:color="auto"/>
              <w:left w:val="single" w:sz="4" w:space="0" w:color="auto"/>
              <w:bottom w:val="single" w:sz="4" w:space="0" w:color="auto"/>
              <w:right w:val="single" w:sz="4" w:space="0" w:color="auto"/>
            </w:tcBorders>
            <w:vAlign w:val="center"/>
          </w:tcPr>
          <w:p w14:paraId="419B1A63"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2.00</w:t>
            </w:r>
          </w:p>
        </w:tc>
        <w:tc>
          <w:tcPr>
            <w:tcW w:w="990" w:type="dxa"/>
            <w:tcBorders>
              <w:top w:val="single" w:sz="4" w:space="0" w:color="auto"/>
              <w:left w:val="single" w:sz="4" w:space="0" w:color="auto"/>
              <w:bottom w:val="single" w:sz="4" w:space="0" w:color="auto"/>
              <w:right w:val="single" w:sz="4" w:space="0" w:color="auto"/>
            </w:tcBorders>
            <w:vAlign w:val="center"/>
          </w:tcPr>
          <w:p w14:paraId="7650203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1.00</w:t>
            </w:r>
          </w:p>
        </w:tc>
        <w:tc>
          <w:tcPr>
            <w:tcW w:w="1343" w:type="dxa"/>
            <w:tcBorders>
              <w:top w:val="single" w:sz="4" w:space="0" w:color="auto"/>
              <w:left w:val="single" w:sz="4" w:space="0" w:color="auto"/>
              <w:bottom w:val="single" w:sz="4" w:space="0" w:color="auto"/>
              <w:right w:val="single" w:sz="4" w:space="0" w:color="auto"/>
            </w:tcBorders>
            <w:vAlign w:val="center"/>
          </w:tcPr>
          <w:p w14:paraId="169F7DFD" w14:textId="77777777" w:rsidR="009E0674" w:rsidRPr="007D29C7" w:rsidRDefault="009E0674" w:rsidP="0024045E">
            <w:pPr>
              <w:rPr>
                <w:rFonts w:ascii="Arial" w:hAnsi="Arial" w:cs="Arial"/>
                <w:b/>
                <w:bCs/>
                <w:color w:val="000000"/>
                <w:szCs w:val="24"/>
              </w:rPr>
            </w:pPr>
            <w:r w:rsidRPr="007D29C7">
              <w:rPr>
                <w:rFonts w:ascii="Arial" w:hAnsi="Arial" w:cs="Arial"/>
                <w:b/>
                <w:bCs/>
                <w:color w:val="000000"/>
                <w:szCs w:val="24"/>
              </w:rPr>
              <w:t>0</w:t>
            </w:r>
          </w:p>
        </w:tc>
      </w:tr>
      <w:tr w:rsidR="00115793" w:rsidRPr="007D29C7" w14:paraId="626461CF" w14:textId="77777777" w:rsidTr="00115793">
        <w:tc>
          <w:tcPr>
            <w:tcW w:w="5893" w:type="dxa"/>
            <w:tcBorders>
              <w:top w:val="single" w:sz="4" w:space="0" w:color="auto"/>
              <w:left w:val="single" w:sz="4" w:space="0" w:color="auto"/>
              <w:bottom w:val="single" w:sz="4" w:space="0" w:color="auto"/>
              <w:right w:val="single" w:sz="4" w:space="0" w:color="auto"/>
            </w:tcBorders>
          </w:tcPr>
          <w:p w14:paraId="493168E4" w14:textId="148362C7" w:rsidR="009E0674" w:rsidRPr="00115793" w:rsidRDefault="009E0674" w:rsidP="00117E3A">
            <w:pPr>
              <w:pStyle w:val="ListParagraph"/>
              <w:numPr>
                <w:ilvl w:val="0"/>
                <w:numId w:val="62"/>
              </w:numPr>
              <w:jc w:val="both"/>
              <w:rPr>
                <w:rFonts w:ascii="Arial" w:hAnsi="Arial" w:cs="Arial"/>
                <w:b/>
                <w:bCs/>
                <w:color w:val="000000"/>
                <w:szCs w:val="24"/>
              </w:rPr>
            </w:pPr>
            <w:r w:rsidRPr="00115793">
              <w:rPr>
                <w:rFonts w:ascii="Arial" w:hAnsi="Arial" w:cs="Arial"/>
                <w:b/>
                <w:bCs/>
                <w:color w:val="000000"/>
                <w:szCs w:val="24"/>
              </w:rPr>
              <w:t>The applicant describes how teachers, school administrators, pupil personnel professionals, community members, students and parents have meaningful involvement in the planning and design of the extended school day program. Include how students, parents, and community members will continue to have meaningful involvement in the planning and implementation of the program.  (4 points)</w:t>
            </w:r>
          </w:p>
        </w:tc>
        <w:tc>
          <w:tcPr>
            <w:tcW w:w="843" w:type="dxa"/>
            <w:tcBorders>
              <w:top w:val="single" w:sz="4" w:space="0" w:color="auto"/>
              <w:left w:val="single" w:sz="4" w:space="0" w:color="auto"/>
              <w:bottom w:val="single" w:sz="4" w:space="0" w:color="auto"/>
              <w:right w:val="single" w:sz="4" w:space="0" w:color="auto"/>
            </w:tcBorders>
            <w:vAlign w:val="center"/>
          </w:tcPr>
          <w:p w14:paraId="0791C5C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4.00</w:t>
            </w:r>
          </w:p>
        </w:tc>
        <w:tc>
          <w:tcPr>
            <w:tcW w:w="843" w:type="dxa"/>
            <w:tcBorders>
              <w:top w:val="single" w:sz="4" w:space="0" w:color="auto"/>
              <w:left w:val="single" w:sz="4" w:space="0" w:color="auto"/>
              <w:bottom w:val="single" w:sz="4" w:space="0" w:color="auto"/>
              <w:right w:val="single" w:sz="4" w:space="0" w:color="auto"/>
            </w:tcBorders>
            <w:vAlign w:val="center"/>
          </w:tcPr>
          <w:p w14:paraId="7E5D19B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3.00</w:t>
            </w:r>
          </w:p>
        </w:tc>
        <w:tc>
          <w:tcPr>
            <w:tcW w:w="966" w:type="dxa"/>
            <w:tcBorders>
              <w:top w:val="single" w:sz="4" w:space="0" w:color="auto"/>
              <w:left w:val="single" w:sz="4" w:space="0" w:color="auto"/>
              <w:bottom w:val="single" w:sz="4" w:space="0" w:color="auto"/>
              <w:right w:val="single" w:sz="4" w:space="0" w:color="auto"/>
            </w:tcBorders>
            <w:vAlign w:val="center"/>
          </w:tcPr>
          <w:p w14:paraId="54AF703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2.00</w:t>
            </w:r>
          </w:p>
        </w:tc>
        <w:tc>
          <w:tcPr>
            <w:tcW w:w="990" w:type="dxa"/>
            <w:tcBorders>
              <w:top w:val="single" w:sz="4" w:space="0" w:color="auto"/>
              <w:left w:val="single" w:sz="4" w:space="0" w:color="auto"/>
              <w:bottom w:val="single" w:sz="4" w:space="0" w:color="auto"/>
              <w:right w:val="single" w:sz="4" w:space="0" w:color="auto"/>
            </w:tcBorders>
            <w:vAlign w:val="center"/>
          </w:tcPr>
          <w:p w14:paraId="6970005C"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1.00</w:t>
            </w:r>
          </w:p>
        </w:tc>
        <w:tc>
          <w:tcPr>
            <w:tcW w:w="1343" w:type="dxa"/>
            <w:tcBorders>
              <w:top w:val="single" w:sz="4" w:space="0" w:color="auto"/>
              <w:left w:val="single" w:sz="4" w:space="0" w:color="auto"/>
              <w:bottom w:val="single" w:sz="4" w:space="0" w:color="auto"/>
              <w:right w:val="single" w:sz="4" w:space="0" w:color="auto"/>
            </w:tcBorders>
            <w:vAlign w:val="center"/>
          </w:tcPr>
          <w:p w14:paraId="08CAAD3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115793" w:rsidRPr="007D29C7" w14:paraId="18E3717A" w14:textId="77777777" w:rsidTr="00115793">
        <w:tc>
          <w:tcPr>
            <w:tcW w:w="5893" w:type="dxa"/>
            <w:tcBorders>
              <w:top w:val="single" w:sz="4" w:space="0" w:color="auto"/>
              <w:left w:val="single" w:sz="4" w:space="0" w:color="auto"/>
              <w:bottom w:val="single" w:sz="4" w:space="0" w:color="auto"/>
              <w:right w:val="single" w:sz="4" w:space="0" w:color="auto"/>
            </w:tcBorders>
          </w:tcPr>
          <w:p w14:paraId="400936F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SUBTOTAL</w:t>
            </w:r>
          </w:p>
        </w:tc>
        <w:tc>
          <w:tcPr>
            <w:tcW w:w="4985" w:type="dxa"/>
            <w:gridSpan w:val="5"/>
            <w:tcBorders>
              <w:top w:val="single" w:sz="4" w:space="0" w:color="auto"/>
              <w:left w:val="single" w:sz="4" w:space="0" w:color="auto"/>
              <w:bottom w:val="single" w:sz="4" w:space="0" w:color="auto"/>
              <w:right w:val="single" w:sz="4" w:space="0" w:color="auto"/>
            </w:tcBorders>
            <w:vAlign w:val="center"/>
          </w:tcPr>
          <w:p w14:paraId="3C8D6EE1" w14:textId="77777777" w:rsidR="009E0674" w:rsidRPr="007D29C7" w:rsidRDefault="009E0674" w:rsidP="00087039">
            <w:pPr>
              <w:jc w:val="both"/>
              <w:rPr>
                <w:rFonts w:ascii="Arial" w:hAnsi="Arial" w:cs="Arial"/>
                <w:b/>
                <w:bCs/>
                <w:color w:val="000000"/>
                <w:szCs w:val="24"/>
              </w:rPr>
            </w:pPr>
          </w:p>
        </w:tc>
      </w:tr>
    </w:tbl>
    <w:p w14:paraId="68851096" w14:textId="77777777" w:rsidR="009E0674" w:rsidRPr="007D29C7" w:rsidRDefault="009E0674" w:rsidP="009E0674">
      <w:pPr>
        <w:jc w:val="both"/>
        <w:rPr>
          <w:rFonts w:ascii="Arial" w:hAnsi="Arial" w:cs="Arial"/>
          <w:b/>
          <w:bCs/>
          <w:color w:val="000000"/>
          <w:szCs w:val="24"/>
          <w:u w:val="single"/>
        </w:rPr>
      </w:pPr>
    </w:p>
    <w:p w14:paraId="53DA3E55" w14:textId="77777777"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u w:val="single"/>
        </w:rPr>
        <w:t>Reviewers Comments</w:t>
      </w:r>
      <w:r w:rsidRPr="007D29C7">
        <w:rPr>
          <w:rFonts w:ascii="Arial" w:hAnsi="Arial" w:cs="Arial"/>
          <w:b/>
          <w:bCs/>
          <w:color w:val="000000"/>
          <w:szCs w:val="24"/>
        </w:rPr>
        <w:t>:</w:t>
      </w: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7758"/>
      </w:tblGrid>
      <w:tr w:rsidR="009E0674" w:rsidRPr="007D29C7" w14:paraId="4C520F9F" w14:textId="77777777" w:rsidTr="00087039">
        <w:trPr>
          <w:trHeight w:val="527"/>
        </w:trPr>
        <w:tc>
          <w:tcPr>
            <w:tcW w:w="1818" w:type="dxa"/>
            <w:shd w:val="clear" w:color="auto" w:fill="auto"/>
          </w:tcPr>
          <w:p w14:paraId="769615AC"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Strengths:</w:t>
            </w:r>
          </w:p>
        </w:tc>
        <w:tc>
          <w:tcPr>
            <w:tcW w:w="7758" w:type="dxa"/>
            <w:shd w:val="clear" w:color="auto" w:fill="auto"/>
          </w:tcPr>
          <w:p w14:paraId="76CA5CAB" w14:textId="77777777" w:rsidR="009E0674" w:rsidRPr="007D29C7" w:rsidRDefault="009E0674" w:rsidP="00087039">
            <w:pPr>
              <w:jc w:val="both"/>
              <w:rPr>
                <w:rFonts w:ascii="Arial" w:hAnsi="Arial" w:cs="Arial"/>
                <w:b/>
                <w:bCs/>
                <w:color w:val="000000"/>
                <w:szCs w:val="24"/>
              </w:rPr>
            </w:pPr>
          </w:p>
        </w:tc>
      </w:tr>
      <w:tr w:rsidR="009E0674" w:rsidRPr="007D29C7" w14:paraId="79358408" w14:textId="77777777" w:rsidTr="00087039">
        <w:trPr>
          <w:trHeight w:val="797"/>
        </w:trPr>
        <w:tc>
          <w:tcPr>
            <w:tcW w:w="1818" w:type="dxa"/>
            <w:shd w:val="clear" w:color="auto" w:fill="auto"/>
          </w:tcPr>
          <w:p w14:paraId="032E183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Additional Concerns and Questions:</w:t>
            </w:r>
          </w:p>
        </w:tc>
        <w:tc>
          <w:tcPr>
            <w:tcW w:w="7758" w:type="dxa"/>
            <w:shd w:val="clear" w:color="auto" w:fill="auto"/>
          </w:tcPr>
          <w:p w14:paraId="1A63941B" w14:textId="77777777" w:rsidR="009E0674" w:rsidRPr="007D29C7" w:rsidRDefault="009E0674" w:rsidP="00087039">
            <w:pPr>
              <w:jc w:val="both"/>
              <w:rPr>
                <w:rFonts w:ascii="Arial" w:hAnsi="Arial" w:cs="Arial"/>
                <w:b/>
                <w:bCs/>
                <w:color w:val="000000"/>
                <w:szCs w:val="24"/>
              </w:rPr>
            </w:pPr>
          </w:p>
        </w:tc>
      </w:tr>
    </w:tbl>
    <w:p w14:paraId="15172EE7" w14:textId="77777777" w:rsidR="009E0674" w:rsidRPr="007D29C7" w:rsidRDefault="009E0674" w:rsidP="009E0674">
      <w:pPr>
        <w:jc w:val="both"/>
        <w:rPr>
          <w:rFonts w:ascii="Arial" w:hAnsi="Arial" w:cs="Arial"/>
          <w:b/>
          <w:bCs/>
          <w:color w:val="000000"/>
          <w:szCs w:val="24"/>
        </w:rPr>
      </w:pPr>
    </w:p>
    <w:p w14:paraId="356F2178" w14:textId="77777777" w:rsidR="009E0674" w:rsidRPr="007D29C7" w:rsidRDefault="009E0674" w:rsidP="009E0674">
      <w:pPr>
        <w:jc w:val="both"/>
        <w:rPr>
          <w:rFonts w:ascii="Arial" w:hAnsi="Arial" w:cs="Arial"/>
          <w:b/>
          <w:bCs/>
          <w:color w:val="000000"/>
          <w:szCs w:val="24"/>
        </w:rPr>
      </w:pPr>
    </w:p>
    <w:p w14:paraId="0363D25D" w14:textId="77777777" w:rsidR="009E0674" w:rsidRPr="007D29C7" w:rsidRDefault="009E0674" w:rsidP="009E0674">
      <w:pPr>
        <w:jc w:val="both"/>
        <w:rPr>
          <w:rFonts w:ascii="Arial" w:hAnsi="Arial" w:cs="Arial"/>
          <w:b/>
          <w:bCs/>
          <w:color w:val="000000"/>
          <w:szCs w:val="24"/>
        </w:rPr>
      </w:pPr>
    </w:p>
    <w:p w14:paraId="2789DE21" w14:textId="77777777" w:rsidR="009E0674" w:rsidRPr="007D29C7" w:rsidRDefault="009E0674" w:rsidP="009E0674">
      <w:pPr>
        <w:jc w:val="both"/>
        <w:rPr>
          <w:rFonts w:ascii="Arial" w:hAnsi="Arial" w:cs="Arial"/>
          <w:b/>
          <w:bCs/>
          <w:color w:val="000000"/>
          <w:szCs w:val="24"/>
        </w:rPr>
      </w:pPr>
    </w:p>
    <w:p w14:paraId="6F1B4F22" w14:textId="77777777" w:rsidR="009E0674" w:rsidRPr="007D29C7" w:rsidRDefault="009E0674" w:rsidP="009E0674">
      <w:pPr>
        <w:jc w:val="both"/>
        <w:rPr>
          <w:rFonts w:ascii="Arial" w:hAnsi="Arial" w:cs="Arial"/>
          <w:b/>
          <w:bCs/>
          <w:color w:val="000000"/>
          <w:szCs w:val="24"/>
        </w:rPr>
      </w:pPr>
    </w:p>
    <w:p w14:paraId="05B7BF92" w14:textId="77777777" w:rsidR="009E0674" w:rsidRPr="007D29C7" w:rsidRDefault="009E0674" w:rsidP="009E0674">
      <w:pPr>
        <w:jc w:val="both"/>
        <w:rPr>
          <w:rFonts w:ascii="Arial" w:hAnsi="Arial" w:cs="Arial"/>
          <w:b/>
          <w:bCs/>
          <w:iCs/>
          <w:color w:val="000000"/>
          <w:szCs w:val="24"/>
        </w:rPr>
      </w:pPr>
    </w:p>
    <w:p w14:paraId="753CED06" w14:textId="77777777" w:rsidR="009E0674" w:rsidRPr="007D29C7" w:rsidRDefault="009E0674" w:rsidP="009E0674">
      <w:pPr>
        <w:jc w:val="both"/>
        <w:rPr>
          <w:rFonts w:ascii="Arial" w:hAnsi="Arial" w:cs="Arial"/>
          <w:b/>
          <w:bCs/>
          <w:iCs/>
          <w:color w:val="000000"/>
          <w:szCs w:val="24"/>
        </w:rPr>
      </w:pPr>
    </w:p>
    <w:p w14:paraId="3D5DE6BB" w14:textId="77777777" w:rsidR="009E0674" w:rsidRPr="007D29C7" w:rsidRDefault="009E0674" w:rsidP="009E0674">
      <w:pPr>
        <w:jc w:val="both"/>
        <w:rPr>
          <w:rFonts w:ascii="Arial" w:hAnsi="Arial" w:cs="Arial"/>
          <w:b/>
          <w:bCs/>
          <w:iCs/>
          <w:color w:val="000000"/>
          <w:szCs w:val="24"/>
        </w:rPr>
      </w:pPr>
    </w:p>
    <w:p w14:paraId="56696EF8" w14:textId="48A0B2F0" w:rsidR="009E0674" w:rsidRDefault="009E0674" w:rsidP="009E0674">
      <w:pPr>
        <w:jc w:val="both"/>
        <w:rPr>
          <w:rFonts w:ascii="Arial" w:hAnsi="Arial" w:cs="Arial"/>
          <w:b/>
          <w:bCs/>
          <w:iCs/>
          <w:color w:val="000000"/>
          <w:szCs w:val="24"/>
        </w:rPr>
      </w:pPr>
    </w:p>
    <w:p w14:paraId="57FD7734" w14:textId="31D2F3D0" w:rsidR="00A52262" w:rsidRDefault="00A52262" w:rsidP="009E0674">
      <w:pPr>
        <w:jc w:val="both"/>
        <w:rPr>
          <w:rFonts w:ascii="Arial" w:hAnsi="Arial" w:cs="Arial"/>
          <w:b/>
          <w:bCs/>
          <w:iCs/>
          <w:color w:val="000000"/>
          <w:szCs w:val="24"/>
        </w:rPr>
      </w:pPr>
    </w:p>
    <w:p w14:paraId="04E037F3" w14:textId="28CF2066" w:rsidR="00A52262" w:rsidRDefault="00A52262" w:rsidP="009E0674">
      <w:pPr>
        <w:jc w:val="both"/>
        <w:rPr>
          <w:rFonts w:ascii="Arial" w:hAnsi="Arial" w:cs="Arial"/>
          <w:b/>
          <w:bCs/>
          <w:iCs/>
          <w:color w:val="000000"/>
          <w:szCs w:val="24"/>
        </w:rPr>
      </w:pPr>
    </w:p>
    <w:p w14:paraId="2D1AA898" w14:textId="72C2AA41" w:rsidR="00A52262" w:rsidRDefault="00A52262" w:rsidP="009E0674">
      <w:pPr>
        <w:jc w:val="both"/>
        <w:rPr>
          <w:rFonts w:ascii="Arial" w:hAnsi="Arial" w:cs="Arial"/>
          <w:b/>
          <w:bCs/>
          <w:iCs/>
          <w:color w:val="000000"/>
          <w:szCs w:val="24"/>
        </w:rPr>
      </w:pPr>
    </w:p>
    <w:p w14:paraId="310A740E" w14:textId="7912FB0C" w:rsidR="00A52262" w:rsidRDefault="00A52262" w:rsidP="009E0674">
      <w:pPr>
        <w:jc w:val="both"/>
        <w:rPr>
          <w:rFonts w:ascii="Arial" w:hAnsi="Arial" w:cs="Arial"/>
          <w:b/>
          <w:bCs/>
          <w:iCs/>
          <w:color w:val="000000"/>
          <w:szCs w:val="24"/>
        </w:rPr>
      </w:pPr>
    </w:p>
    <w:p w14:paraId="683603E0" w14:textId="7B3FA6C7" w:rsidR="00A52262" w:rsidRDefault="00A52262" w:rsidP="009E0674">
      <w:pPr>
        <w:jc w:val="both"/>
        <w:rPr>
          <w:rFonts w:ascii="Arial" w:hAnsi="Arial" w:cs="Arial"/>
          <w:b/>
          <w:bCs/>
          <w:iCs/>
          <w:color w:val="000000"/>
          <w:szCs w:val="24"/>
        </w:rPr>
      </w:pPr>
    </w:p>
    <w:p w14:paraId="53EE0A8A" w14:textId="6E173FD9" w:rsidR="00A52262" w:rsidRDefault="00A52262" w:rsidP="009E0674">
      <w:pPr>
        <w:jc w:val="both"/>
        <w:rPr>
          <w:rFonts w:ascii="Arial" w:hAnsi="Arial" w:cs="Arial"/>
          <w:b/>
          <w:bCs/>
          <w:iCs/>
          <w:color w:val="000000"/>
          <w:szCs w:val="24"/>
        </w:rPr>
      </w:pPr>
    </w:p>
    <w:p w14:paraId="0CF9615F" w14:textId="56191E9A" w:rsidR="00A52262" w:rsidRDefault="00A52262" w:rsidP="009E0674">
      <w:pPr>
        <w:jc w:val="both"/>
        <w:rPr>
          <w:rFonts w:ascii="Arial" w:hAnsi="Arial" w:cs="Arial"/>
          <w:b/>
          <w:bCs/>
          <w:iCs/>
          <w:color w:val="000000"/>
          <w:szCs w:val="24"/>
        </w:rPr>
      </w:pPr>
    </w:p>
    <w:p w14:paraId="1CB7D06A" w14:textId="77777777" w:rsidR="00A52262" w:rsidRPr="007D29C7" w:rsidRDefault="00A52262" w:rsidP="009E0674">
      <w:pPr>
        <w:jc w:val="both"/>
        <w:rPr>
          <w:rFonts w:ascii="Arial" w:hAnsi="Arial" w:cs="Arial"/>
          <w:b/>
          <w:bCs/>
          <w:iCs/>
          <w:color w:val="000000"/>
          <w:szCs w:val="24"/>
        </w:rPr>
      </w:pPr>
    </w:p>
    <w:p w14:paraId="25D31489" w14:textId="77777777" w:rsidR="009E0674" w:rsidRPr="007D29C7" w:rsidRDefault="009E0674" w:rsidP="009E0674">
      <w:pPr>
        <w:jc w:val="both"/>
        <w:rPr>
          <w:rFonts w:ascii="Arial" w:hAnsi="Arial" w:cs="Arial"/>
          <w:b/>
          <w:bCs/>
          <w:i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7"/>
        <w:gridCol w:w="843"/>
        <w:gridCol w:w="843"/>
        <w:gridCol w:w="689"/>
        <w:gridCol w:w="763"/>
        <w:gridCol w:w="1364"/>
      </w:tblGrid>
      <w:tr w:rsidR="009E0674" w:rsidRPr="007D29C7" w14:paraId="3E86180B" w14:textId="77777777" w:rsidTr="00087039">
        <w:tc>
          <w:tcPr>
            <w:tcW w:w="5547" w:type="dxa"/>
          </w:tcPr>
          <w:p w14:paraId="2DC78996" w14:textId="725E4025" w:rsidR="009E0674" w:rsidRPr="007D29C7" w:rsidRDefault="009E0674" w:rsidP="00087039">
            <w:pPr>
              <w:jc w:val="both"/>
              <w:rPr>
                <w:rFonts w:ascii="Arial" w:hAnsi="Arial" w:cs="Arial"/>
                <w:b/>
                <w:bCs/>
                <w:color w:val="000000"/>
                <w:szCs w:val="24"/>
                <w:u w:val="single"/>
              </w:rPr>
            </w:pPr>
            <w:r w:rsidRPr="007D29C7">
              <w:rPr>
                <w:rFonts w:ascii="Arial" w:hAnsi="Arial" w:cs="Arial"/>
                <w:b/>
                <w:bCs/>
                <w:color w:val="000000"/>
                <w:szCs w:val="24"/>
              </w:rPr>
              <w:lastRenderedPageBreak/>
              <w:br w:type="page"/>
            </w:r>
            <w:r w:rsidRPr="007D29C7">
              <w:rPr>
                <w:rFonts w:ascii="Arial" w:hAnsi="Arial" w:cs="Arial"/>
                <w:b/>
                <w:bCs/>
                <w:color w:val="000000"/>
                <w:szCs w:val="24"/>
                <w:u w:val="single"/>
              </w:rPr>
              <w:t>2B</w:t>
            </w:r>
            <w:r w:rsidR="00D550E3">
              <w:rPr>
                <w:rFonts w:ascii="Arial" w:hAnsi="Arial" w:cs="Arial"/>
                <w:b/>
                <w:bCs/>
                <w:color w:val="000000"/>
                <w:szCs w:val="24"/>
                <w:u w:val="single"/>
              </w:rPr>
              <w:t>.</w:t>
            </w:r>
            <w:r w:rsidRPr="007D29C7">
              <w:rPr>
                <w:rFonts w:ascii="Arial" w:hAnsi="Arial" w:cs="Arial"/>
                <w:b/>
                <w:bCs/>
                <w:color w:val="000000"/>
                <w:szCs w:val="24"/>
                <w:u w:val="single"/>
              </w:rPr>
              <w:t xml:space="preserve"> For applicants proposing </w:t>
            </w:r>
            <w:r w:rsidR="00A569F2">
              <w:rPr>
                <w:rFonts w:ascii="Arial" w:hAnsi="Arial" w:cs="Arial"/>
                <w:b/>
                <w:bCs/>
                <w:color w:val="000000"/>
                <w:szCs w:val="24"/>
                <w:u w:val="single"/>
              </w:rPr>
              <w:t xml:space="preserve">School </w:t>
            </w:r>
            <w:r w:rsidRPr="007D29C7">
              <w:rPr>
                <w:rFonts w:ascii="Arial" w:hAnsi="Arial" w:cs="Arial"/>
                <w:b/>
                <w:bCs/>
                <w:color w:val="000000"/>
                <w:szCs w:val="24"/>
                <w:u w:val="single"/>
              </w:rPr>
              <w:t>Violence Prevention programming ONLY (Maximum 20 Points)</w:t>
            </w:r>
          </w:p>
          <w:p w14:paraId="5AF613B6" w14:textId="77777777" w:rsidR="009E0674" w:rsidRPr="007D29C7" w:rsidRDefault="009E0674" w:rsidP="00087039">
            <w:pPr>
              <w:jc w:val="both"/>
              <w:rPr>
                <w:rFonts w:ascii="Arial" w:hAnsi="Arial" w:cs="Arial"/>
                <w:b/>
                <w:bCs/>
                <w:color w:val="000000"/>
                <w:szCs w:val="24"/>
              </w:rPr>
            </w:pPr>
          </w:p>
          <w:p w14:paraId="2D5F0D40" w14:textId="77777777" w:rsidR="009E0674" w:rsidRPr="007D29C7" w:rsidRDefault="009E0674" w:rsidP="00087039">
            <w:pPr>
              <w:jc w:val="both"/>
              <w:rPr>
                <w:rFonts w:ascii="Arial" w:hAnsi="Arial" w:cs="Arial"/>
                <w:b/>
                <w:bCs/>
                <w:i/>
                <w:color w:val="000000"/>
                <w:szCs w:val="24"/>
              </w:rPr>
            </w:pPr>
            <w:r w:rsidRPr="007D29C7">
              <w:rPr>
                <w:rFonts w:ascii="Arial" w:hAnsi="Arial" w:cs="Arial"/>
                <w:b/>
                <w:bCs/>
                <w:i/>
                <w:color w:val="000000"/>
                <w:szCs w:val="24"/>
              </w:rPr>
              <w:t>Applicants should provide a description of how the proposed program will be consistent with the school safety and professional development plan(s) to support a sustainable infrastructure of all building personnel to include key stakeholders such as students, parents, school board members, principals, teachers and pupil personnel professionals. Detail how the implementation of goods and services, and program activities will enhance and support school safety.</w:t>
            </w:r>
          </w:p>
        </w:tc>
        <w:tc>
          <w:tcPr>
            <w:tcW w:w="755" w:type="dxa"/>
            <w:tcBorders>
              <w:bottom w:val="single" w:sz="4" w:space="0" w:color="auto"/>
            </w:tcBorders>
            <w:shd w:val="clear" w:color="auto" w:fill="EAF1DD"/>
          </w:tcPr>
          <w:p w14:paraId="328C2BD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Very</w:t>
            </w:r>
          </w:p>
          <w:p w14:paraId="4679A30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Good</w:t>
            </w:r>
          </w:p>
        </w:tc>
        <w:tc>
          <w:tcPr>
            <w:tcW w:w="750" w:type="dxa"/>
            <w:tcBorders>
              <w:bottom w:val="single" w:sz="4" w:space="0" w:color="auto"/>
            </w:tcBorders>
            <w:shd w:val="clear" w:color="auto" w:fill="EAF1DD"/>
          </w:tcPr>
          <w:p w14:paraId="4371176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Good</w:t>
            </w:r>
          </w:p>
        </w:tc>
        <w:tc>
          <w:tcPr>
            <w:tcW w:w="689" w:type="dxa"/>
            <w:tcBorders>
              <w:bottom w:val="single" w:sz="4" w:space="0" w:color="auto"/>
            </w:tcBorders>
            <w:shd w:val="clear" w:color="auto" w:fill="EAF1DD"/>
          </w:tcPr>
          <w:p w14:paraId="649C3AB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Fair</w:t>
            </w:r>
          </w:p>
        </w:tc>
        <w:tc>
          <w:tcPr>
            <w:tcW w:w="699" w:type="dxa"/>
            <w:tcBorders>
              <w:bottom w:val="single" w:sz="4" w:space="0" w:color="auto"/>
            </w:tcBorders>
            <w:shd w:val="clear" w:color="auto" w:fill="EAF1DD"/>
          </w:tcPr>
          <w:p w14:paraId="588545F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Poor</w:t>
            </w:r>
          </w:p>
        </w:tc>
        <w:tc>
          <w:tcPr>
            <w:tcW w:w="1136" w:type="dxa"/>
            <w:tcBorders>
              <w:bottom w:val="single" w:sz="4" w:space="0" w:color="auto"/>
            </w:tcBorders>
            <w:shd w:val="clear" w:color="auto" w:fill="EAF1DD"/>
          </w:tcPr>
          <w:p w14:paraId="0BD9D32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Missing Response</w:t>
            </w:r>
          </w:p>
        </w:tc>
      </w:tr>
      <w:tr w:rsidR="009E0674" w:rsidRPr="007D29C7" w14:paraId="0D56743E" w14:textId="77777777" w:rsidTr="00087039">
        <w:tc>
          <w:tcPr>
            <w:tcW w:w="5547" w:type="dxa"/>
          </w:tcPr>
          <w:p w14:paraId="39554386" w14:textId="4747AFA7" w:rsidR="009E0674" w:rsidRPr="00BD017A" w:rsidRDefault="009E0674" w:rsidP="00117E3A">
            <w:pPr>
              <w:pStyle w:val="ListParagraph"/>
              <w:numPr>
                <w:ilvl w:val="0"/>
                <w:numId w:val="63"/>
              </w:numPr>
              <w:jc w:val="both"/>
              <w:rPr>
                <w:rFonts w:ascii="Arial" w:hAnsi="Arial" w:cs="Arial"/>
                <w:b/>
                <w:bCs/>
                <w:color w:val="000000"/>
                <w:szCs w:val="24"/>
              </w:rPr>
            </w:pPr>
            <w:r w:rsidRPr="00BD017A">
              <w:rPr>
                <w:rFonts w:ascii="Arial" w:hAnsi="Arial" w:cs="Arial"/>
                <w:b/>
                <w:bCs/>
                <w:color w:val="000000"/>
                <w:szCs w:val="24"/>
              </w:rPr>
              <w:t>The applicant describes a plan of how the proposed program will be aligned with the school safety plan(s) of the participating school district(s). (5 points)</w:t>
            </w:r>
          </w:p>
        </w:tc>
        <w:tc>
          <w:tcPr>
            <w:tcW w:w="755" w:type="dxa"/>
            <w:shd w:val="clear" w:color="auto" w:fill="auto"/>
            <w:vAlign w:val="center"/>
          </w:tcPr>
          <w:p w14:paraId="170C4A3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750" w:type="dxa"/>
            <w:shd w:val="clear" w:color="auto" w:fill="auto"/>
            <w:vAlign w:val="center"/>
          </w:tcPr>
          <w:p w14:paraId="4D88E8D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689" w:type="dxa"/>
            <w:shd w:val="clear" w:color="auto" w:fill="auto"/>
            <w:vAlign w:val="center"/>
          </w:tcPr>
          <w:p w14:paraId="1859626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699" w:type="dxa"/>
            <w:shd w:val="clear" w:color="auto" w:fill="auto"/>
            <w:vAlign w:val="center"/>
          </w:tcPr>
          <w:p w14:paraId="38213BF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136" w:type="dxa"/>
            <w:shd w:val="clear" w:color="auto" w:fill="auto"/>
            <w:vAlign w:val="center"/>
          </w:tcPr>
          <w:p w14:paraId="6E06938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34A5C2E0" w14:textId="77777777" w:rsidTr="00087039">
        <w:trPr>
          <w:trHeight w:val="710"/>
        </w:trPr>
        <w:tc>
          <w:tcPr>
            <w:tcW w:w="5547" w:type="dxa"/>
          </w:tcPr>
          <w:p w14:paraId="48B62C0A" w14:textId="242A7E73" w:rsidR="009E0674" w:rsidRPr="00BD017A" w:rsidRDefault="009E0674" w:rsidP="00117E3A">
            <w:pPr>
              <w:pStyle w:val="ListParagraph"/>
              <w:numPr>
                <w:ilvl w:val="0"/>
                <w:numId w:val="63"/>
              </w:numPr>
              <w:jc w:val="both"/>
              <w:rPr>
                <w:rFonts w:ascii="Arial" w:hAnsi="Arial" w:cs="Arial"/>
                <w:b/>
                <w:bCs/>
                <w:color w:val="000000"/>
                <w:szCs w:val="24"/>
              </w:rPr>
            </w:pPr>
            <w:r w:rsidRPr="00BD017A">
              <w:rPr>
                <w:rFonts w:ascii="Arial" w:hAnsi="Arial" w:cs="Arial"/>
                <w:b/>
                <w:bCs/>
                <w:color w:val="000000"/>
                <w:szCs w:val="24"/>
              </w:rPr>
              <w:t>The applicant describes the equipment needs to ensure the safety of students, families, and staff. (5 points)</w:t>
            </w:r>
          </w:p>
        </w:tc>
        <w:tc>
          <w:tcPr>
            <w:tcW w:w="755" w:type="dxa"/>
            <w:shd w:val="clear" w:color="auto" w:fill="auto"/>
            <w:vAlign w:val="center"/>
          </w:tcPr>
          <w:p w14:paraId="0FC45A5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750" w:type="dxa"/>
            <w:shd w:val="clear" w:color="auto" w:fill="auto"/>
            <w:vAlign w:val="center"/>
          </w:tcPr>
          <w:p w14:paraId="7ACAAC3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689" w:type="dxa"/>
            <w:shd w:val="clear" w:color="auto" w:fill="auto"/>
            <w:vAlign w:val="center"/>
          </w:tcPr>
          <w:p w14:paraId="4C3DE0C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699" w:type="dxa"/>
            <w:shd w:val="clear" w:color="auto" w:fill="auto"/>
            <w:vAlign w:val="center"/>
          </w:tcPr>
          <w:p w14:paraId="7CE4CC4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136" w:type="dxa"/>
            <w:shd w:val="clear" w:color="auto" w:fill="auto"/>
            <w:vAlign w:val="center"/>
          </w:tcPr>
          <w:p w14:paraId="707E343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13CF063B" w14:textId="77777777" w:rsidTr="00087039">
        <w:tc>
          <w:tcPr>
            <w:tcW w:w="5547" w:type="dxa"/>
          </w:tcPr>
          <w:p w14:paraId="5631DB53" w14:textId="0D41CC7C" w:rsidR="009E0674" w:rsidRPr="00BD017A" w:rsidRDefault="009E0674" w:rsidP="00117E3A">
            <w:pPr>
              <w:pStyle w:val="ListParagraph"/>
              <w:numPr>
                <w:ilvl w:val="0"/>
                <w:numId w:val="63"/>
              </w:numPr>
              <w:jc w:val="both"/>
              <w:rPr>
                <w:rFonts w:ascii="Arial" w:hAnsi="Arial" w:cs="Arial"/>
                <w:b/>
                <w:bCs/>
                <w:color w:val="000000"/>
                <w:szCs w:val="24"/>
              </w:rPr>
            </w:pPr>
            <w:r w:rsidRPr="00BD017A">
              <w:rPr>
                <w:rFonts w:ascii="Arial" w:hAnsi="Arial" w:cs="Arial"/>
                <w:b/>
                <w:bCs/>
                <w:color w:val="000000"/>
                <w:szCs w:val="24"/>
              </w:rPr>
              <w:t>The applicant describes how teachers, school administrators, students and parents have meaningful involvement in planning and design of the violence prevention program and ongoing meaningful involvement in the planning and implementation of the program. (5 points)</w:t>
            </w:r>
          </w:p>
        </w:tc>
        <w:tc>
          <w:tcPr>
            <w:tcW w:w="755" w:type="dxa"/>
            <w:vAlign w:val="center"/>
          </w:tcPr>
          <w:p w14:paraId="51B7D1B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750" w:type="dxa"/>
            <w:vAlign w:val="center"/>
          </w:tcPr>
          <w:p w14:paraId="13F5867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689" w:type="dxa"/>
            <w:vAlign w:val="center"/>
          </w:tcPr>
          <w:p w14:paraId="4D3552E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699" w:type="dxa"/>
            <w:vAlign w:val="center"/>
          </w:tcPr>
          <w:p w14:paraId="11BA84E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136" w:type="dxa"/>
            <w:vAlign w:val="center"/>
          </w:tcPr>
          <w:p w14:paraId="3B890D4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453D4A72" w14:textId="77777777" w:rsidTr="00087039">
        <w:tc>
          <w:tcPr>
            <w:tcW w:w="5547" w:type="dxa"/>
          </w:tcPr>
          <w:p w14:paraId="082ECA12" w14:textId="304E6832" w:rsidR="009E0674" w:rsidRPr="00BD017A" w:rsidRDefault="009E0674" w:rsidP="00117E3A">
            <w:pPr>
              <w:pStyle w:val="ListParagraph"/>
              <w:numPr>
                <w:ilvl w:val="0"/>
                <w:numId w:val="63"/>
              </w:numPr>
              <w:jc w:val="both"/>
              <w:rPr>
                <w:rFonts w:ascii="Arial" w:hAnsi="Arial" w:cs="Arial"/>
                <w:b/>
                <w:bCs/>
                <w:color w:val="000000"/>
                <w:szCs w:val="24"/>
              </w:rPr>
            </w:pPr>
            <w:r w:rsidRPr="00BD017A">
              <w:rPr>
                <w:rFonts w:ascii="Arial" w:hAnsi="Arial" w:cs="Arial"/>
                <w:b/>
                <w:bCs/>
                <w:color w:val="000000"/>
                <w:szCs w:val="24"/>
              </w:rPr>
              <w:t xml:space="preserve">The applicant describes </w:t>
            </w:r>
            <w:r w:rsidR="00DB405C" w:rsidRPr="00BD017A">
              <w:rPr>
                <w:rFonts w:ascii="Arial" w:hAnsi="Arial" w:cs="Arial"/>
                <w:b/>
                <w:bCs/>
                <w:color w:val="000000"/>
                <w:szCs w:val="24"/>
              </w:rPr>
              <w:t xml:space="preserve">how </w:t>
            </w:r>
            <w:r w:rsidRPr="00BD017A">
              <w:rPr>
                <w:rFonts w:ascii="Arial" w:hAnsi="Arial" w:cs="Arial"/>
                <w:b/>
                <w:bCs/>
                <w:color w:val="000000"/>
                <w:szCs w:val="24"/>
              </w:rPr>
              <w:t>proposed program activities are coordinated with services currently being provided in the participating school district(s) and are coordinated with appropriate funding sources to ensure the efficient delivery of services.  (5 points)</w:t>
            </w:r>
          </w:p>
        </w:tc>
        <w:tc>
          <w:tcPr>
            <w:tcW w:w="755" w:type="dxa"/>
            <w:vAlign w:val="center"/>
          </w:tcPr>
          <w:p w14:paraId="060AD6B4"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750" w:type="dxa"/>
            <w:vAlign w:val="center"/>
          </w:tcPr>
          <w:p w14:paraId="68DB79C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689" w:type="dxa"/>
            <w:vAlign w:val="center"/>
          </w:tcPr>
          <w:p w14:paraId="46DB9E9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699" w:type="dxa"/>
            <w:vAlign w:val="center"/>
          </w:tcPr>
          <w:p w14:paraId="725FAB6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136" w:type="dxa"/>
            <w:vAlign w:val="center"/>
          </w:tcPr>
          <w:p w14:paraId="5B401A4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03662F85" w14:textId="77777777" w:rsidTr="00087039">
        <w:tc>
          <w:tcPr>
            <w:tcW w:w="5547" w:type="dxa"/>
          </w:tcPr>
          <w:p w14:paraId="5B5DCEC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SUBTOTAL</w:t>
            </w:r>
          </w:p>
        </w:tc>
        <w:tc>
          <w:tcPr>
            <w:tcW w:w="4029" w:type="dxa"/>
            <w:gridSpan w:val="5"/>
            <w:vAlign w:val="center"/>
          </w:tcPr>
          <w:p w14:paraId="38D2A08E" w14:textId="77777777" w:rsidR="009E0674" w:rsidRPr="007D29C7" w:rsidRDefault="009E0674" w:rsidP="00087039">
            <w:pPr>
              <w:jc w:val="both"/>
              <w:rPr>
                <w:rFonts w:ascii="Arial" w:hAnsi="Arial" w:cs="Arial"/>
                <w:b/>
                <w:bCs/>
                <w:color w:val="000000"/>
                <w:szCs w:val="24"/>
              </w:rPr>
            </w:pPr>
          </w:p>
        </w:tc>
      </w:tr>
    </w:tbl>
    <w:p w14:paraId="0239C32F" w14:textId="77777777" w:rsidR="009E0674" w:rsidRPr="007D29C7" w:rsidRDefault="009E0674" w:rsidP="009E0674">
      <w:pPr>
        <w:jc w:val="both"/>
        <w:rPr>
          <w:rFonts w:ascii="Arial" w:hAnsi="Arial" w:cs="Arial"/>
          <w:b/>
          <w:bCs/>
          <w:color w:val="000000"/>
          <w:szCs w:val="24"/>
          <w:u w:val="single"/>
        </w:rPr>
      </w:pPr>
    </w:p>
    <w:p w14:paraId="271B9D9D" w14:textId="77777777" w:rsidR="00A52262" w:rsidRDefault="00A52262" w:rsidP="009E0674">
      <w:pPr>
        <w:jc w:val="both"/>
        <w:rPr>
          <w:rFonts w:ascii="Arial" w:hAnsi="Arial" w:cs="Arial"/>
          <w:b/>
          <w:bCs/>
          <w:color w:val="000000"/>
          <w:szCs w:val="24"/>
          <w:u w:val="single"/>
        </w:rPr>
      </w:pPr>
    </w:p>
    <w:p w14:paraId="13F83932" w14:textId="77777777" w:rsidR="00A52262" w:rsidRDefault="00A52262" w:rsidP="009E0674">
      <w:pPr>
        <w:jc w:val="both"/>
        <w:rPr>
          <w:rFonts w:ascii="Arial" w:hAnsi="Arial" w:cs="Arial"/>
          <w:b/>
          <w:bCs/>
          <w:color w:val="000000"/>
          <w:szCs w:val="24"/>
          <w:u w:val="single"/>
        </w:rPr>
      </w:pPr>
    </w:p>
    <w:p w14:paraId="66A13FEC" w14:textId="77777777" w:rsidR="00A52262" w:rsidRDefault="00A52262" w:rsidP="009E0674">
      <w:pPr>
        <w:jc w:val="both"/>
        <w:rPr>
          <w:rFonts w:ascii="Arial" w:hAnsi="Arial" w:cs="Arial"/>
          <w:b/>
          <w:bCs/>
          <w:color w:val="000000"/>
          <w:szCs w:val="24"/>
          <w:u w:val="single"/>
        </w:rPr>
      </w:pPr>
    </w:p>
    <w:p w14:paraId="7D018895" w14:textId="34B6DF4C"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u w:val="single"/>
        </w:rPr>
        <w:lastRenderedPageBreak/>
        <w:t>Reviewers Comments</w:t>
      </w:r>
      <w:r w:rsidRPr="007D29C7">
        <w:rPr>
          <w:rFonts w:ascii="Arial" w:hAnsi="Arial" w:cs="Arial"/>
          <w:b/>
          <w:bCs/>
          <w:color w:val="000000"/>
          <w:szCs w:val="24"/>
        </w:rPr>
        <w:t>:</w:t>
      </w: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8298"/>
      </w:tblGrid>
      <w:tr w:rsidR="009E0674" w:rsidRPr="007D29C7" w14:paraId="2C229493" w14:textId="77777777" w:rsidTr="00087039">
        <w:trPr>
          <w:trHeight w:val="980"/>
        </w:trPr>
        <w:tc>
          <w:tcPr>
            <w:tcW w:w="1278" w:type="dxa"/>
            <w:shd w:val="clear" w:color="auto" w:fill="auto"/>
          </w:tcPr>
          <w:p w14:paraId="3EE1CA4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Strengths:</w:t>
            </w:r>
          </w:p>
        </w:tc>
        <w:tc>
          <w:tcPr>
            <w:tcW w:w="8298" w:type="dxa"/>
            <w:shd w:val="clear" w:color="auto" w:fill="auto"/>
          </w:tcPr>
          <w:p w14:paraId="7719997F" w14:textId="77777777" w:rsidR="009E0674" w:rsidRPr="007D29C7" w:rsidRDefault="009E0674" w:rsidP="00087039">
            <w:pPr>
              <w:jc w:val="both"/>
              <w:rPr>
                <w:rFonts w:ascii="Arial" w:hAnsi="Arial" w:cs="Arial"/>
                <w:b/>
                <w:bCs/>
                <w:color w:val="000000"/>
                <w:szCs w:val="24"/>
              </w:rPr>
            </w:pPr>
          </w:p>
        </w:tc>
      </w:tr>
      <w:tr w:rsidR="009E0674" w:rsidRPr="007D29C7" w14:paraId="5B27725B" w14:textId="77777777" w:rsidTr="00087039">
        <w:trPr>
          <w:trHeight w:val="1250"/>
        </w:trPr>
        <w:tc>
          <w:tcPr>
            <w:tcW w:w="1278" w:type="dxa"/>
            <w:shd w:val="clear" w:color="auto" w:fill="auto"/>
          </w:tcPr>
          <w:p w14:paraId="45AA938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Additional Concerns and Questions:</w:t>
            </w:r>
          </w:p>
        </w:tc>
        <w:tc>
          <w:tcPr>
            <w:tcW w:w="8298" w:type="dxa"/>
            <w:shd w:val="clear" w:color="auto" w:fill="auto"/>
          </w:tcPr>
          <w:p w14:paraId="3BEBABB7" w14:textId="77777777" w:rsidR="009E0674" w:rsidRPr="007D29C7" w:rsidRDefault="009E0674" w:rsidP="00087039">
            <w:pPr>
              <w:jc w:val="both"/>
              <w:rPr>
                <w:rFonts w:ascii="Arial" w:hAnsi="Arial" w:cs="Arial"/>
                <w:b/>
                <w:bCs/>
                <w:color w:val="000000"/>
                <w:szCs w:val="24"/>
              </w:rPr>
            </w:pPr>
          </w:p>
        </w:tc>
      </w:tr>
    </w:tbl>
    <w:p w14:paraId="135AF5F6" w14:textId="77777777" w:rsidR="009E0674" w:rsidRPr="007D29C7" w:rsidRDefault="009E0674" w:rsidP="009E0674">
      <w:pPr>
        <w:jc w:val="both"/>
        <w:rPr>
          <w:rFonts w:ascii="Arial" w:hAnsi="Arial" w:cs="Arial"/>
          <w:b/>
          <w:bCs/>
          <w:iCs/>
          <w:color w:val="000000"/>
          <w:szCs w:val="24"/>
        </w:rPr>
      </w:pPr>
    </w:p>
    <w:p w14:paraId="239A9D3C" w14:textId="77777777" w:rsidR="009E0674" w:rsidRPr="007D29C7" w:rsidRDefault="009E0674" w:rsidP="009E0674">
      <w:pPr>
        <w:jc w:val="both"/>
        <w:rPr>
          <w:rFonts w:ascii="Arial" w:hAnsi="Arial" w:cs="Arial"/>
          <w:b/>
          <w:bCs/>
          <w:color w:val="000000"/>
          <w:szCs w:val="24"/>
        </w:rPr>
      </w:pPr>
    </w:p>
    <w:p w14:paraId="7D8EC97B" w14:textId="77777777" w:rsidR="009E0674" w:rsidRPr="007D29C7" w:rsidRDefault="009E0674" w:rsidP="009E0674">
      <w:pPr>
        <w:jc w:val="both"/>
        <w:rPr>
          <w:rFonts w:ascii="Arial" w:hAnsi="Arial" w:cs="Arial"/>
          <w:b/>
          <w:bCs/>
          <w:color w:val="000000"/>
          <w:szCs w:val="24"/>
        </w:rPr>
      </w:pPr>
    </w:p>
    <w:tbl>
      <w:tblPr>
        <w:tblW w:w="103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85"/>
        <w:gridCol w:w="900"/>
        <w:gridCol w:w="900"/>
        <w:gridCol w:w="720"/>
        <w:gridCol w:w="810"/>
        <w:gridCol w:w="1553"/>
      </w:tblGrid>
      <w:tr w:rsidR="00B21FD2" w:rsidRPr="007D29C7" w14:paraId="2B476BCB" w14:textId="77777777" w:rsidTr="00D56E77">
        <w:trPr>
          <w:trHeight w:val="437"/>
        </w:trPr>
        <w:tc>
          <w:tcPr>
            <w:tcW w:w="5485" w:type="dxa"/>
            <w:tcBorders>
              <w:top w:val="single" w:sz="4" w:space="0" w:color="auto"/>
              <w:left w:val="single" w:sz="4" w:space="0" w:color="auto"/>
              <w:bottom w:val="single" w:sz="4" w:space="0" w:color="auto"/>
              <w:right w:val="single" w:sz="4" w:space="0" w:color="auto"/>
            </w:tcBorders>
          </w:tcPr>
          <w:p w14:paraId="4145AA4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w:t>
            </w:r>
            <w:r w:rsidRPr="007D29C7">
              <w:rPr>
                <w:rFonts w:ascii="Arial" w:hAnsi="Arial" w:cs="Arial"/>
                <w:b/>
                <w:bCs/>
                <w:color w:val="000000"/>
                <w:szCs w:val="24"/>
                <w:u w:val="single"/>
              </w:rPr>
              <w:t xml:space="preserve"> Project Staffing &amp; Management (Maximum 25 Points)</w:t>
            </w:r>
          </w:p>
        </w:tc>
        <w:tc>
          <w:tcPr>
            <w:tcW w:w="900" w:type="dxa"/>
            <w:tcBorders>
              <w:top w:val="single" w:sz="4" w:space="0" w:color="auto"/>
              <w:left w:val="single" w:sz="4" w:space="0" w:color="auto"/>
              <w:bottom w:val="single" w:sz="4" w:space="0" w:color="auto"/>
              <w:right w:val="single" w:sz="4" w:space="0" w:color="auto"/>
            </w:tcBorders>
            <w:shd w:val="clear" w:color="auto" w:fill="EAF1DD"/>
          </w:tcPr>
          <w:p w14:paraId="28A29D9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Very</w:t>
            </w:r>
          </w:p>
          <w:p w14:paraId="0184995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Good</w:t>
            </w:r>
          </w:p>
        </w:tc>
        <w:tc>
          <w:tcPr>
            <w:tcW w:w="900" w:type="dxa"/>
            <w:tcBorders>
              <w:top w:val="single" w:sz="4" w:space="0" w:color="auto"/>
              <w:left w:val="single" w:sz="4" w:space="0" w:color="auto"/>
              <w:bottom w:val="single" w:sz="4" w:space="0" w:color="auto"/>
              <w:right w:val="single" w:sz="4" w:space="0" w:color="auto"/>
            </w:tcBorders>
            <w:shd w:val="clear" w:color="auto" w:fill="EAF1DD"/>
          </w:tcPr>
          <w:p w14:paraId="56FBCFF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Good</w:t>
            </w:r>
          </w:p>
        </w:tc>
        <w:tc>
          <w:tcPr>
            <w:tcW w:w="720" w:type="dxa"/>
            <w:tcBorders>
              <w:top w:val="single" w:sz="4" w:space="0" w:color="auto"/>
              <w:left w:val="single" w:sz="4" w:space="0" w:color="auto"/>
              <w:bottom w:val="single" w:sz="4" w:space="0" w:color="auto"/>
              <w:right w:val="single" w:sz="4" w:space="0" w:color="auto"/>
            </w:tcBorders>
            <w:shd w:val="clear" w:color="auto" w:fill="EAF1DD"/>
          </w:tcPr>
          <w:p w14:paraId="1565E80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Fair</w:t>
            </w:r>
          </w:p>
        </w:tc>
        <w:tc>
          <w:tcPr>
            <w:tcW w:w="810" w:type="dxa"/>
            <w:tcBorders>
              <w:top w:val="single" w:sz="4" w:space="0" w:color="auto"/>
              <w:left w:val="single" w:sz="4" w:space="0" w:color="auto"/>
              <w:bottom w:val="single" w:sz="4" w:space="0" w:color="auto"/>
              <w:right w:val="single" w:sz="4" w:space="0" w:color="auto"/>
            </w:tcBorders>
            <w:shd w:val="clear" w:color="auto" w:fill="EAF1DD"/>
          </w:tcPr>
          <w:p w14:paraId="0183742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Poor</w:t>
            </w:r>
          </w:p>
        </w:tc>
        <w:tc>
          <w:tcPr>
            <w:tcW w:w="1553" w:type="dxa"/>
            <w:tcBorders>
              <w:top w:val="single" w:sz="4" w:space="0" w:color="auto"/>
              <w:left w:val="single" w:sz="4" w:space="0" w:color="auto"/>
              <w:bottom w:val="single" w:sz="4" w:space="0" w:color="auto"/>
              <w:right w:val="single" w:sz="4" w:space="0" w:color="auto"/>
            </w:tcBorders>
            <w:shd w:val="clear" w:color="auto" w:fill="EAF1DD"/>
          </w:tcPr>
          <w:p w14:paraId="2B0B5ED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Missing</w:t>
            </w:r>
          </w:p>
          <w:p w14:paraId="6E436A0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Responses</w:t>
            </w:r>
          </w:p>
        </w:tc>
      </w:tr>
      <w:tr w:rsidR="00B21FD2" w:rsidRPr="007D29C7" w14:paraId="2AA2B25F" w14:textId="77777777" w:rsidTr="00D56E77">
        <w:trPr>
          <w:trHeight w:val="885"/>
        </w:trPr>
        <w:tc>
          <w:tcPr>
            <w:tcW w:w="5485" w:type="dxa"/>
            <w:tcBorders>
              <w:top w:val="single" w:sz="4" w:space="0" w:color="auto"/>
              <w:left w:val="single" w:sz="4" w:space="0" w:color="auto"/>
              <w:bottom w:val="single" w:sz="4" w:space="0" w:color="auto"/>
              <w:right w:val="single" w:sz="4" w:space="0" w:color="auto"/>
            </w:tcBorders>
          </w:tcPr>
          <w:p w14:paraId="6D9BFDA6" w14:textId="652F55E4"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a. Applicant describes all professional positions (fulltime and part-time) and provides the position descriptions that will be assigned directly to the project. The applicant describes internal controls for overlapping personnel. (5 points) </w:t>
            </w:r>
          </w:p>
        </w:tc>
        <w:tc>
          <w:tcPr>
            <w:tcW w:w="900" w:type="dxa"/>
            <w:tcBorders>
              <w:top w:val="single" w:sz="4" w:space="0" w:color="auto"/>
              <w:left w:val="single" w:sz="4" w:space="0" w:color="auto"/>
              <w:bottom w:val="single" w:sz="4" w:space="0" w:color="auto"/>
              <w:right w:val="single" w:sz="4" w:space="0" w:color="auto"/>
            </w:tcBorders>
            <w:vAlign w:val="center"/>
          </w:tcPr>
          <w:p w14:paraId="145EB5B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900" w:type="dxa"/>
            <w:tcBorders>
              <w:top w:val="single" w:sz="4" w:space="0" w:color="auto"/>
              <w:left w:val="single" w:sz="4" w:space="0" w:color="auto"/>
              <w:bottom w:val="single" w:sz="4" w:space="0" w:color="auto"/>
              <w:right w:val="single" w:sz="4" w:space="0" w:color="auto"/>
            </w:tcBorders>
            <w:vAlign w:val="center"/>
          </w:tcPr>
          <w:p w14:paraId="106E741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720" w:type="dxa"/>
            <w:tcBorders>
              <w:top w:val="single" w:sz="4" w:space="0" w:color="auto"/>
              <w:left w:val="single" w:sz="4" w:space="0" w:color="auto"/>
              <w:bottom w:val="single" w:sz="4" w:space="0" w:color="auto"/>
              <w:right w:val="single" w:sz="4" w:space="0" w:color="auto"/>
            </w:tcBorders>
            <w:vAlign w:val="center"/>
          </w:tcPr>
          <w:p w14:paraId="78696AAD"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810" w:type="dxa"/>
            <w:tcBorders>
              <w:top w:val="single" w:sz="4" w:space="0" w:color="auto"/>
              <w:left w:val="single" w:sz="4" w:space="0" w:color="auto"/>
              <w:bottom w:val="single" w:sz="4" w:space="0" w:color="auto"/>
              <w:right w:val="single" w:sz="4" w:space="0" w:color="auto"/>
            </w:tcBorders>
            <w:vAlign w:val="center"/>
          </w:tcPr>
          <w:p w14:paraId="7F2E6F7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553" w:type="dxa"/>
            <w:tcBorders>
              <w:top w:val="single" w:sz="4" w:space="0" w:color="auto"/>
              <w:left w:val="single" w:sz="4" w:space="0" w:color="auto"/>
              <w:bottom w:val="single" w:sz="4" w:space="0" w:color="auto"/>
              <w:right w:val="single" w:sz="4" w:space="0" w:color="auto"/>
            </w:tcBorders>
            <w:vAlign w:val="center"/>
          </w:tcPr>
          <w:p w14:paraId="337856B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B21FD2" w:rsidRPr="007D29C7" w14:paraId="089CA39A" w14:textId="77777777" w:rsidTr="00D56E77">
        <w:trPr>
          <w:trHeight w:val="661"/>
        </w:trPr>
        <w:tc>
          <w:tcPr>
            <w:tcW w:w="5485" w:type="dxa"/>
            <w:tcBorders>
              <w:top w:val="single" w:sz="4" w:space="0" w:color="auto"/>
              <w:left w:val="single" w:sz="4" w:space="0" w:color="auto"/>
              <w:bottom w:val="single" w:sz="4" w:space="0" w:color="auto"/>
              <w:right w:val="single" w:sz="4" w:space="0" w:color="auto"/>
            </w:tcBorders>
          </w:tcPr>
          <w:p w14:paraId="3EA1B9D5" w14:textId="720356DE"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b. The applicant provides the process for training of staff providing services to students to include but not limited </w:t>
            </w:r>
            <w:r w:rsidR="0087064A">
              <w:rPr>
                <w:rFonts w:ascii="Arial" w:hAnsi="Arial" w:cs="Arial"/>
                <w:b/>
                <w:bCs/>
                <w:color w:val="000000"/>
                <w:szCs w:val="24"/>
              </w:rPr>
              <w:t xml:space="preserve">to </w:t>
            </w:r>
            <w:r w:rsidRPr="007D29C7">
              <w:rPr>
                <w:rFonts w:ascii="Arial" w:hAnsi="Arial" w:cs="Arial"/>
                <w:b/>
                <w:bCs/>
                <w:color w:val="000000"/>
                <w:szCs w:val="24"/>
              </w:rPr>
              <w:t>School Building Safety Plans, Student Code of Conduct, and the School Emergency Response Plan. (5 points)</w:t>
            </w:r>
          </w:p>
        </w:tc>
        <w:tc>
          <w:tcPr>
            <w:tcW w:w="900" w:type="dxa"/>
            <w:tcBorders>
              <w:top w:val="single" w:sz="4" w:space="0" w:color="auto"/>
              <w:left w:val="single" w:sz="4" w:space="0" w:color="auto"/>
              <w:bottom w:val="single" w:sz="4" w:space="0" w:color="auto"/>
              <w:right w:val="single" w:sz="4" w:space="0" w:color="auto"/>
            </w:tcBorders>
            <w:vAlign w:val="center"/>
          </w:tcPr>
          <w:p w14:paraId="5D62F99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900" w:type="dxa"/>
            <w:tcBorders>
              <w:top w:val="single" w:sz="4" w:space="0" w:color="auto"/>
              <w:left w:val="single" w:sz="4" w:space="0" w:color="auto"/>
              <w:bottom w:val="single" w:sz="4" w:space="0" w:color="auto"/>
              <w:right w:val="single" w:sz="4" w:space="0" w:color="auto"/>
            </w:tcBorders>
            <w:vAlign w:val="center"/>
          </w:tcPr>
          <w:p w14:paraId="390F090D"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720" w:type="dxa"/>
            <w:tcBorders>
              <w:top w:val="single" w:sz="4" w:space="0" w:color="auto"/>
              <w:left w:val="single" w:sz="4" w:space="0" w:color="auto"/>
              <w:bottom w:val="single" w:sz="4" w:space="0" w:color="auto"/>
              <w:right w:val="single" w:sz="4" w:space="0" w:color="auto"/>
            </w:tcBorders>
            <w:vAlign w:val="center"/>
          </w:tcPr>
          <w:p w14:paraId="10DB0BB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810" w:type="dxa"/>
            <w:tcBorders>
              <w:top w:val="single" w:sz="4" w:space="0" w:color="auto"/>
              <w:left w:val="single" w:sz="4" w:space="0" w:color="auto"/>
              <w:bottom w:val="single" w:sz="4" w:space="0" w:color="auto"/>
              <w:right w:val="single" w:sz="4" w:space="0" w:color="auto"/>
            </w:tcBorders>
            <w:vAlign w:val="center"/>
          </w:tcPr>
          <w:p w14:paraId="3E5D5D1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553" w:type="dxa"/>
            <w:tcBorders>
              <w:top w:val="single" w:sz="4" w:space="0" w:color="auto"/>
              <w:left w:val="single" w:sz="4" w:space="0" w:color="auto"/>
              <w:bottom w:val="single" w:sz="4" w:space="0" w:color="auto"/>
              <w:right w:val="single" w:sz="4" w:space="0" w:color="auto"/>
            </w:tcBorders>
            <w:vAlign w:val="center"/>
          </w:tcPr>
          <w:p w14:paraId="1EC8637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B21FD2" w:rsidRPr="007D29C7" w14:paraId="2404106C" w14:textId="77777777" w:rsidTr="00D56E77">
        <w:trPr>
          <w:trHeight w:val="661"/>
        </w:trPr>
        <w:tc>
          <w:tcPr>
            <w:tcW w:w="5485" w:type="dxa"/>
            <w:tcBorders>
              <w:top w:val="single" w:sz="4" w:space="0" w:color="auto"/>
              <w:left w:val="single" w:sz="4" w:space="0" w:color="auto"/>
              <w:bottom w:val="single" w:sz="4" w:space="0" w:color="auto"/>
              <w:right w:val="single" w:sz="4" w:space="0" w:color="auto"/>
            </w:tcBorders>
          </w:tcPr>
          <w:p w14:paraId="7C3CF67A" w14:textId="4799A1AE"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c. The applicant provides a program chart that includes the names and titles for all full</w:t>
            </w:r>
            <w:r w:rsidR="00FE4399">
              <w:rPr>
                <w:rFonts w:ascii="Arial" w:hAnsi="Arial" w:cs="Arial"/>
                <w:b/>
                <w:bCs/>
                <w:color w:val="000000"/>
                <w:szCs w:val="24"/>
              </w:rPr>
              <w:t>-</w:t>
            </w:r>
            <w:r w:rsidRPr="007D29C7">
              <w:rPr>
                <w:rFonts w:ascii="Arial" w:hAnsi="Arial" w:cs="Arial"/>
                <w:b/>
                <w:bCs/>
                <w:color w:val="000000"/>
                <w:szCs w:val="24"/>
              </w:rPr>
              <w:t xml:space="preserve">time and part-time staff, and the current resumes of those providing services to the project, or the </w:t>
            </w:r>
            <w:r w:rsidR="008932E8">
              <w:rPr>
                <w:rFonts w:ascii="Arial" w:hAnsi="Arial" w:cs="Arial"/>
                <w:b/>
                <w:bCs/>
                <w:color w:val="000000"/>
                <w:szCs w:val="24"/>
              </w:rPr>
              <w:t>position</w:t>
            </w:r>
            <w:r w:rsidR="008932E8" w:rsidRPr="007D29C7">
              <w:rPr>
                <w:rFonts w:ascii="Arial" w:hAnsi="Arial" w:cs="Arial"/>
                <w:b/>
                <w:bCs/>
                <w:color w:val="000000"/>
                <w:szCs w:val="24"/>
              </w:rPr>
              <w:t xml:space="preserve"> </w:t>
            </w:r>
            <w:r w:rsidRPr="007D29C7">
              <w:rPr>
                <w:rFonts w:ascii="Arial" w:hAnsi="Arial" w:cs="Arial"/>
                <w:b/>
                <w:bCs/>
                <w:color w:val="000000"/>
                <w:szCs w:val="24"/>
              </w:rPr>
              <w:t>descriptions of staff not hired.  The Pro</w:t>
            </w:r>
            <w:r w:rsidR="00B1338B">
              <w:rPr>
                <w:rFonts w:ascii="Arial" w:hAnsi="Arial" w:cs="Arial"/>
                <w:b/>
                <w:bCs/>
                <w:color w:val="000000"/>
                <w:szCs w:val="24"/>
              </w:rPr>
              <w:t>gram</w:t>
            </w:r>
            <w:r w:rsidRPr="007D29C7">
              <w:rPr>
                <w:rFonts w:ascii="Arial" w:hAnsi="Arial" w:cs="Arial"/>
                <w:b/>
                <w:bCs/>
                <w:color w:val="000000"/>
                <w:szCs w:val="24"/>
              </w:rPr>
              <w:t xml:space="preserve"> Director should have a minimum of a bachelor’s degree with 3-5 years of program administration </w:t>
            </w:r>
            <w:r w:rsidR="008932E8">
              <w:rPr>
                <w:rFonts w:ascii="Arial" w:hAnsi="Arial" w:cs="Arial"/>
                <w:b/>
                <w:bCs/>
                <w:color w:val="000000"/>
                <w:szCs w:val="24"/>
              </w:rPr>
              <w:t>and</w:t>
            </w:r>
            <w:r w:rsidRPr="007D29C7">
              <w:rPr>
                <w:rFonts w:ascii="Arial" w:hAnsi="Arial" w:cs="Arial"/>
                <w:b/>
                <w:bCs/>
                <w:color w:val="000000"/>
                <w:szCs w:val="24"/>
              </w:rPr>
              <w:t xml:space="preserve"> management experience, experience in fiscal management and budgetary oversight, </w:t>
            </w:r>
            <w:r w:rsidR="008932E8">
              <w:rPr>
                <w:rFonts w:ascii="Arial" w:hAnsi="Arial" w:cs="Arial"/>
                <w:b/>
                <w:bCs/>
                <w:color w:val="000000"/>
                <w:szCs w:val="24"/>
              </w:rPr>
              <w:t>as well as</w:t>
            </w:r>
            <w:r w:rsidR="00FE4399">
              <w:rPr>
                <w:rFonts w:ascii="Arial" w:hAnsi="Arial" w:cs="Arial"/>
                <w:b/>
                <w:bCs/>
                <w:color w:val="000000"/>
                <w:szCs w:val="24"/>
              </w:rPr>
              <w:t xml:space="preserve"> </w:t>
            </w:r>
            <w:r w:rsidRPr="007D29C7">
              <w:rPr>
                <w:rFonts w:ascii="Arial" w:hAnsi="Arial" w:cs="Arial"/>
                <w:b/>
                <w:bCs/>
                <w:color w:val="000000"/>
                <w:szCs w:val="24"/>
              </w:rPr>
              <w:t xml:space="preserve">experience working with extended school day and violence prevention programming. (5 points) </w:t>
            </w:r>
          </w:p>
        </w:tc>
        <w:tc>
          <w:tcPr>
            <w:tcW w:w="900" w:type="dxa"/>
            <w:tcBorders>
              <w:top w:val="single" w:sz="4" w:space="0" w:color="auto"/>
              <w:left w:val="single" w:sz="4" w:space="0" w:color="auto"/>
              <w:bottom w:val="single" w:sz="4" w:space="0" w:color="auto"/>
              <w:right w:val="single" w:sz="4" w:space="0" w:color="auto"/>
            </w:tcBorders>
            <w:vAlign w:val="center"/>
          </w:tcPr>
          <w:p w14:paraId="49C8949D"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900" w:type="dxa"/>
            <w:tcBorders>
              <w:top w:val="single" w:sz="4" w:space="0" w:color="auto"/>
              <w:left w:val="single" w:sz="4" w:space="0" w:color="auto"/>
              <w:bottom w:val="single" w:sz="4" w:space="0" w:color="auto"/>
              <w:right w:val="single" w:sz="4" w:space="0" w:color="auto"/>
            </w:tcBorders>
            <w:vAlign w:val="center"/>
          </w:tcPr>
          <w:p w14:paraId="2EFA3343"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720" w:type="dxa"/>
            <w:tcBorders>
              <w:top w:val="single" w:sz="4" w:space="0" w:color="auto"/>
              <w:left w:val="single" w:sz="4" w:space="0" w:color="auto"/>
              <w:bottom w:val="single" w:sz="4" w:space="0" w:color="auto"/>
              <w:right w:val="single" w:sz="4" w:space="0" w:color="auto"/>
            </w:tcBorders>
            <w:vAlign w:val="center"/>
          </w:tcPr>
          <w:p w14:paraId="4F8D5E3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810" w:type="dxa"/>
            <w:tcBorders>
              <w:top w:val="single" w:sz="4" w:space="0" w:color="auto"/>
              <w:left w:val="single" w:sz="4" w:space="0" w:color="auto"/>
              <w:bottom w:val="single" w:sz="4" w:space="0" w:color="auto"/>
              <w:right w:val="single" w:sz="4" w:space="0" w:color="auto"/>
            </w:tcBorders>
            <w:vAlign w:val="center"/>
          </w:tcPr>
          <w:p w14:paraId="7D644BC1"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553" w:type="dxa"/>
            <w:tcBorders>
              <w:top w:val="single" w:sz="4" w:space="0" w:color="auto"/>
              <w:left w:val="single" w:sz="4" w:space="0" w:color="auto"/>
              <w:bottom w:val="single" w:sz="4" w:space="0" w:color="auto"/>
              <w:right w:val="single" w:sz="4" w:space="0" w:color="auto"/>
            </w:tcBorders>
            <w:vAlign w:val="center"/>
          </w:tcPr>
          <w:p w14:paraId="0BBB1AE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B21FD2" w:rsidRPr="007D29C7" w14:paraId="43B590DB" w14:textId="77777777" w:rsidTr="00D56E77">
        <w:trPr>
          <w:trHeight w:val="661"/>
        </w:trPr>
        <w:tc>
          <w:tcPr>
            <w:tcW w:w="5485" w:type="dxa"/>
            <w:tcBorders>
              <w:top w:val="single" w:sz="4" w:space="0" w:color="auto"/>
              <w:left w:val="single" w:sz="4" w:space="0" w:color="auto"/>
              <w:bottom w:val="single" w:sz="4" w:space="0" w:color="auto"/>
              <w:right w:val="single" w:sz="4" w:space="0" w:color="auto"/>
            </w:tcBorders>
          </w:tcPr>
          <w:p w14:paraId="4AF6C66A" w14:textId="277F5BA4"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d. The applicant describes the management plan that will assure the effective completion of project activities, given the fiscal and other resources available. Consortium applicants only: Demonstrate collaboration in order to establish best practices among consortium partners; describe coordination and maintenance of all reports, student records, and fiscal transactions; describe how the consortium will provide leadership and programmatic oversight of each site. Partnership Agreements (PA) for each member </w:t>
            </w:r>
            <w:r w:rsidRPr="007D29C7">
              <w:rPr>
                <w:rFonts w:ascii="Arial" w:hAnsi="Arial" w:cs="Arial"/>
                <w:b/>
                <w:bCs/>
                <w:color w:val="000000"/>
                <w:szCs w:val="24"/>
              </w:rPr>
              <w:lastRenderedPageBreak/>
              <w:t xml:space="preserve">agency are to be submitted to NYSED and kept on file (it is recommended that the PA be submitted with the application; however, funding for project and work cannot commence prior to submission of PAs </w:t>
            </w:r>
            <w:r w:rsidR="004F5D93">
              <w:rPr>
                <w:rFonts w:ascii="Arial" w:hAnsi="Arial" w:cs="Arial"/>
                <w:b/>
                <w:bCs/>
                <w:color w:val="000000"/>
                <w:szCs w:val="24"/>
              </w:rPr>
              <w:t xml:space="preserve">with </w:t>
            </w:r>
            <w:r w:rsidRPr="007D29C7">
              <w:rPr>
                <w:rFonts w:ascii="Arial" w:hAnsi="Arial" w:cs="Arial"/>
                <w:b/>
                <w:bCs/>
                <w:color w:val="000000"/>
                <w:szCs w:val="24"/>
              </w:rPr>
              <w:t xml:space="preserve">each consortium member entity.) The consortium management plan should also include the organizational relationships between headquarters or the lead agency and each member entity. (5 points) </w:t>
            </w:r>
          </w:p>
        </w:tc>
        <w:tc>
          <w:tcPr>
            <w:tcW w:w="900" w:type="dxa"/>
            <w:tcBorders>
              <w:top w:val="single" w:sz="4" w:space="0" w:color="auto"/>
              <w:left w:val="single" w:sz="4" w:space="0" w:color="auto"/>
              <w:bottom w:val="single" w:sz="4" w:space="0" w:color="auto"/>
              <w:right w:val="single" w:sz="4" w:space="0" w:color="auto"/>
            </w:tcBorders>
            <w:vAlign w:val="center"/>
          </w:tcPr>
          <w:p w14:paraId="7826BFC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lastRenderedPageBreak/>
              <w:t>5.00</w:t>
            </w:r>
          </w:p>
        </w:tc>
        <w:tc>
          <w:tcPr>
            <w:tcW w:w="900" w:type="dxa"/>
            <w:tcBorders>
              <w:top w:val="single" w:sz="4" w:space="0" w:color="auto"/>
              <w:left w:val="single" w:sz="4" w:space="0" w:color="auto"/>
              <w:bottom w:val="single" w:sz="4" w:space="0" w:color="auto"/>
              <w:right w:val="single" w:sz="4" w:space="0" w:color="auto"/>
            </w:tcBorders>
            <w:vAlign w:val="center"/>
          </w:tcPr>
          <w:p w14:paraId="0198050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720" w:type="dxa"/>
            <w:tcBorders>
              <w:top w:val="single" w:sz="4" w:space="0" w:color="auto"/>
              <w:left w:val="single" w:sz="4" w:space="0" w:color="auto"/>
              <w:bottom w:val="single" w:sz="4" w:space="0" w:color="auto"/>
              <w:right w:val="single" w:sz="4" w:space="0" w:color="auto"/>
            </w:tcBorders>
            <w:vAlign w:val="center"/>
          </w:tcPr>
          <w:p w14:paraId="40054E7C"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810" w:type="dxa"/>
            <w:tcBorders>
              <w:top w:val="single" w:sz="4" w:space="0" w:color="auto"/>
              <w:left w:val="single" w:sz="4" w:space="0" w:color="auto"/>
              <w:bottom w:val="single" w:sz="4" w:space="0" w:color="auto"/>
              <w:right w:val="single" w:sz="4" w:space="0" w:color="auto"/>
            </w:tcBorders>
            <w:vAlign w:val="center"/>
          </w:tcPr>
          <w:p w14:paraId="26A0B15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553" w:type="dxa"/>
            <w:tcBorders>
              <w:top w:val="single" w:sz="4" w:space="0" w:color="auto"/>
              <w:left w:val="single" w:sz="4" w:space="0" w:color="auto"/>
              <w:bottom w:val="single" w:sz="4" w:space="0" w:color="auto"/>
              <w:right w:val="single" w:sz="4" w:space="0" w:color="auto"/>
            </w:tcBorders>
            <w:vAlign w:val="center"/>
          </w:tcPr>
          <w:p w14:paraId="7DBFD75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B21FD2" w:rsidRPr="007D29C7" w14:paraId="2608DEA8" w14:textId="77777777" w:rsidTr="00D56E77">
        <w:trPr>
          <w:trHeight w:val="661"/>
        </w:trPr>
        <w:tc>
          <w:tcPr>
            <w:tcW w:w="5485" w:type="dxa"/>
            <w:tcBorders>
              <w:top w:val="single" w:sz="4" w:space="0" w:color="auto"/>
              <w:left w:val="single" w:sz="4" w:space="0" w:color="auto"/>
              <w:bottom w:val="single" w:sz="4" w:space="0" w:color="auto"/>
              <w:right w:val="single" w:sz="4" w:space="0" w:color="auto"/>
            </w:tcBorders>
          </w:tcPr>
          <w:p w14:paraId="2782F076" w14:textId="6FC8D774"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e. The applicant provides an organization</w:t>
            </w:r>
            <w:r w:rsidR="00B21FD2">
              <w:rPr>
                <w:rFonts w:ascii="Arial" w:hAnsi="Arial" w:cs="Arial"/>
                <w:b/>
                <w:bCs/>
                <w:color w:val="000000"/>
                <w:szCs w:val="24"/>
              </w:rPr>
              <w:t>al</w:t>
            </w:r>
            <w:r w:rsidRPr="007D29C7">
              <w:rPr>
                <w:rFonts w:ascii="Arial" w:hAnsi="Arial" w:cs="Arial"/>
                <w:b/>
                <w:bCs/>
                <w:color w:val="000000"/>
                <w:szCs w:val="24"/>
              </w:rPr>
              <w:t xml:space="preserve"> chart that indicates the management structure of the project within the agency. (Consortium applicants only: Provide an organization</w:t>
            </w:r>
            <w:r w:rsidR="00B41EBA">
              <w:rPr>
                <w:rFonts w:ascii="Arial" w:hAnsi="Arial" w:cs="Arial"/>
                <w:b/>
                <w:bCs/>
                <w:color w:val="000000"/>
                <w:szCs w:val="24"/>
              </w:rPr>
              <w:t>al</w:t>
            </w:r>
            <w:r w:rsidRPr="007D29C7">
              <w:rPr>
                <w:rFonts w:ascii="Arial" w:hAnsi="Arial" w:cs="Arial"/>
                <w:b/>
                <w:bCs/>
                <w:color w:val="000000"/>
                <w:szCs w:val="24"/>
              </w:rPr>
              <w:t xml:space="preserve"> chart of the consortium arrangement</w:t>
            </w:r>
            <w:r w:rsidR="004F5D93">
              <w:rPr>
                <w:rFonts w:ascii="Arial" w:hAnsi="Arial" w:cs="Arial"/>
                <w:b/>
                <w:bCs/>
                <w:color w:val="000000"/>
                <w:szCs w:val="24"/>
              </w:rPr>
              <w:t xml:space="preserve"> which details the management structure</w:t>
            </w:r>
            <w:r w:rsidRPr="007D29C7">
              <w:rPr>
                <w:rFonts w:ascii="Arial" w:hAnsi="Arial" w:cs="Arial"/>
                <w:b/>
                <w:bCs/>
                <w:color w:val="000000"/>
                <w:szCs w:val="24"/>
              </w:rPr>
              <w:t>.) (5 points)</w:t>
            </w:r>
          </w:p>
        </w:tc>
        <w:tc>
          <w:tcPr>
            <w:tcW w:w="900" w:type="dxa"/>
            <w:tcBorders>
              <w:top w:val="single" w:sz="4" w:space="0" w:color="auto"/>
              <w:left w:val="single" w:sz="4" w:space="0" w:color="auto"/>
              <w:bottom w:val="single" w:sz="4" w:space="0" w:color="auto"/>
              <w:right w:val="single" w:sz="4" w:space="0" w:color="auto"/>
            </w:tcBorders>
            <w:vAlign w:val="center"/>
          </w:tcPr>
          <w:p w14:paraId="654F9C9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900" w:type="dxa"/>
            <w:tcBorders>
              <w:top w:val="single" w:sz="4" w:space="0" w:color="auto"/>
              <w:left w:val="single" w:sz="4" w:space="0" w:color="auto"/>
              <w:bottom w:val="single" w:sz="4" w:space="0" w:color="auto"/>
              <w:right w:val="single" w:sz="4" w:space="0" w:color="auto"/>
            </w:tcBorders>
            <w:vAlign w:val="center"/>
          </w:tcPr>
          <w:p w14:paraId="3A37D9EC"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720" w:type="dxa"/>
            <w:tcBorders>
              <w:top w:val="single" w:sz="4" w:space="0" w:color="auto"/>
              <w:left w:val="single" w:sz="4" w:space="0" w:color="auto"/>
              <w:bottom w:val="single" w:sz="4" w:space="0" w:color="auto"/>
              <w:right w:val="single" w:sz="4" w:space="0" w:color="auto"/>
            </w:tcBorders>
            <w:vAlign w:val="center"/>
          </w:tcPr>
          <w:p w14:paraId="0BB016F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810" w:type="dxa"/>
            <w:tcBorders>
              <w:top w:val="single" w:sz="4" w:space="0" w:color="auto"/>
              <w:left w:val="single" w:sz="4" w:space="0" w:color="auto"/>
              <w:bottom w:val="single" w:sz="4" w:space="0" w:color="auto"/>
              <w:right w:val="single" w:sz="4" w:space="0" w:color="auto"/>
            </w:tcBorders>
            <w:vAlign w:val="center"/>
          </w:tcPr>
          <w:p w14:paraId="7D6EC31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553" w:type="dxa"/>
            <w:tcBorders>
              <w:top w:val="single" w:sz="4" w:space="0" w:color="auto"/>
              <w:left w:val="single" w:sz="4" w:space="0" w:color="auto"/>
              <w:bottom w:val="single" w:sz="4" w:space="0" w:color="auto"/>
              <w:right w:val="single" w:sz="4" w:space="0" w:color="auto"/>
            </w:tcBorders>
            <w:vAlign w:val="center"/>
          </w:tcPr>
          <w:p w14:paraId="1D3F721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5ADF0812" w14:textId="77777777" w:rsidTr="00D56E77">
        <w:trPr>
          <w:trHeight w:val="323"/>
        </w:trPr>
        <w:tc>
          <w:tcPr>
            <w:tcW w:w="5485" w:type="dxa"/>
            <w:tcBorders>
              <w:top w:val="single" w:sz="4" w:space="0" w:color="auto"/>
              <w:left w:val="single" w:sz="4" w:space="0" w:color="auto"/>
              <w:bottom w:val="single" w:sz="4" w:space="0" w:color="auto"/>
              <w:right w:val="single" w:sz="4" w:space="0" w:color="auto"/>
            </w:tcBorders>
          </w:tcPr>
          <w:p w14:paraId="3D52A80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SUBTOTAL</w:t>
            </w:r>
          </w:p>
        </w:tc>
        <w:tc>
          <w:tcPr>
            <w:tcW w:w="4883" w:type="dxa"/>
            <w:gridSpan w:val="5"/>
            <w:tcBorders>
              <w:top w:val="single" w:sz="4" w:space="0" w:color="auto"/>
              <w:left w:val="single" w:sz="4" w:space="0" w:color="auto"/>
              <w:bottom w:val="single" w:sz="4" w:space="0" w:color="auto"/>
              <w:right w:val="single" w:sz="4" w:space="0" w:color="auto"/>
            </w:tcBorders>
            <w:vAlign w:val="center"/>
          </w:tcPr>
          <w:p w14:paraId="2703E117" w14:textId="77777777" w:rsidR="009E0674" w:rsidRPr="007D29C7" w:rsidRDefault="009E0674" w:rsidP="00087039">
            <w:pPr>
              <w:jc w:val="both"/>
              <w:rPr>
                <w:rFonts w:ascii="Arial" w:hAnsi="Arial" w:cs="Arial"/>
                <w:b/>
                <w:bCs/>
                <w:color w:val="000000"/>
                <w:szCs w:val="24"/>
              </w:rPr>
            </w:pPr>
          </w:p>
        </w:tc>
      </w:tr>
    </w:tbl>
    <w:p w14:paraId="394576C7" w14:textId="77777777" w:rsidR="009E0674" w:rsidRPr="007D29C7" w:rsidRDefault="009E0674" w:rsidP="009E0674">
      <w:pPr>
        <w:jc w:val="both"/>
        <w:rPr>
          <w:rFonts w:ascii="Arial" w:hAnsi="Arial" w:cs="Arial"/>
          <w:b/>
          <w:bCs/>
          <w:color w:val="000000"/>
          <w:szCs w:val="24"/>
          <w:u w:val="single"/>
        </w:rPr>
      </w:pPr>
    </w:p>
    <w:p w14:paraId="38EA7AC6" w14:textId="77777777"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u w:val="single"/>
        </w:rPr>
        <w:t>Reviewers Comments</w:t>
      </w:r>
      <w:r w:rsidRPr="007D29C7">
        <w:rPr>
          <w:rFonts w:ascii="Arial" w:hAnsi="Arial" w:cs="Arial"/>
          <w:b/>
          <w:bCs/>
          <w:color w:val="000000"/>
          <w:szCs w:val="24"/>
        </w:rPr>
        <w:t>:</w:t>
      </w: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8298"/>
      </w:tblGrid>
      <w:tr w:rsidR="009E0674" w:rsidRPr="007D29C7" w14:paraId="7C9644B2" w14:textId="77777777" w:rsidTr="00087039">
        <w:trPr>
          <w:trHeight w:val="980"/>
        </w:trPr>
        <w:tc>
          <w:tcPr>
            <w:tcW w:w="1278" w:type="dxa"/>
            <w:shd w:val="clear" w:color="auto" w:fill="auto"/>
          </w:tcPr>
          <w:p w14:paraId="1674C68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Strengths:</w:t>
            </w:r>
          </w:p>
        </w:tc>
        <w:tc>
          <w:tcPr>
            <w:tcW w:w="8298" w:type="dxa"/>
            <w:shd w:val="clear" w:color="auto" w:fill="auto"/>
          </w:tcPr>
          <w:p w14:paraId="18F14FFC" w14:textId="77777777" w:rsidR="009E0674" w:rsidRPr="007D29C7" w:rsidRDefault="009E0674" w:rsidP="00087039">
            <w:pPr>
              <w:jc w:val="both"/>
              <w:rPr>
                <w:rFonts w:ascii="Arial" w:hAnsi="Arial" w:cs="Arial"/>
                <w:b/>
                <w:bCs/>
                <w:color w:val="000000"/>
                <w:szCs w:val="24"/>
              </w:rPr>
            </w:pPr>
          </w:p>
        </w:tc>
      </w:tr>
      <w:tr w:rsidR="009E0674" w:rsidRPr="007D29C7" w14:paraId="170805A5" w14:textId="77777777" w:rsidTr="00087039">
        <w:trPr>
          <w:trHeight w:val="1250"/>
        </w:trPr>
        <w:tc>
          <w:tcPr>
            <w:tcW w:w="1278" w:type="dxa"/>
            <w:shd w:val="clear" w:color="auto" w:fill="auto"/>
          </w:tcPr>
          <w:p w14:paraId="2BD64BD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Additional Concerns and Questions:</w:t>
            </w:r>
          </w:p>
        </w:tc>
        <w:tc>
          <w:tcPr>
            <w:tcW w:w="8298" w:type="dxa"/>
            <w:shd w:val="clear" w:color="auto" w:fill="auto"/>
          </w:tcPr>
          <w:p w14:paraId="57273ACF" w14:textId="77777777" w:rsidR="009E0674" w:rsidRPr="007D29C7" w:rsidRDefault="009E0674" w:rsidP="00087039">
            <w:pPr>
              <w:jc w:val="both"/>
              <w:rPr>
                <w:rFonts w:ascii="Arial" w:hAnsi="Arial" w:cs="Arial"/>
                <w:b/>
                <w:bCs/>
                <w:color w:val="000000"/>
                <w:szCs w:val="24"/>
              </w:rPr>
            </w:pPr>
          </w:p>
        </w:tc>
      </w:tr>
    </w:tbl>
    <w:p w14:paraId="29CD5ABE" w14:textId="77777777" w:rsidR="009E0674" w:rsidRPr="007D29C7" w:rsidRDefault="009E0674" w:rsidP="009E0674">
      <w:pPr>
        <w:jc w:val="both"/>
        <w:rPr>
          <w:rFonts w:ascii="Arial" w:hAnsi="Arial" w:cs="Arial"/>
          <w:b/>
          <w:bCs/>
          <w:color w:val="000000"/>
          <w:szCs w:val="24"/>
        </w:rPr>
      </w:pPr>
    </w:p>
    <w:p w14:paraId="461EEFA8" w14:textId="77777777" w:rsidR="009E0674" w:rsidRPr="007D29C7" w:rsidRDefault="009E0674" w:rsidP="009E0674">
      <w:pPr>
        <w:jc w:val="both"/>
        <w:rPr>
          <w:rFonts w:ascii="Arial" w:hAnsi="Arial" w:cs="Arial"/>
          <w:b/>
          <w:bCs/>
          <w:color w:val="000000"/>
          <w:szCs w:val="24"/>
        </w:rPr>
      </w:pPr>
    </w:p>
    <w:p w14:paraId="1EF7B5D4" w14:textId="77777777" w:rsidR="009E0674" w:rsidRPr="007D29C7" w:rsidRDefault="009E0674" w:rsidP="009E0674">
      <w:pPr>
        <w:jc w:val="both"/>
        <w:rPr>
          <w:rFonts w:ascii="Arial" w:hAnsi="Arial" w:cs="Arial"/>
          <w:b/>
          <w:bCs/>
          <w:color w:val="000000"/>
          <w:szCs w:val="24"/>
        </w:rPr>
      </w:pPr>
    </w:p>
    <w:tbl>
      <w:tblPr>
        <w:tblW w:w="1045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55"/>
        <w:gridCol w:w="900"/>
        <w:gridCol w:w="900"/>
        <w:gridCol w:w="720"/>
        <w:gridCol w:w="810"/>
        <w:gridCol w:w="1373"/>
      </w:tblGrid>
      <w:tr w:rsidR="009E0674" w:rsidRPr="007D29C7" w14:paraId="2C02CC34" w14:textId="77777777" w:rsidTr="00D56E77">
        <w:trPr>
          <w:trHeight w:val="437"/>
        </w:trPr>
        <w:tc>
          <w:tcPr>
            <w:tcW w:w="5755" w:type="dxa"/>
            <w:tcBorders>
              <w:top w:val="single" w:sz="4" w:space="0" w:color="auto"/>
              <w:left w:val="single" w:sz="4" w:space="0" w:color="auto"/>
              <w:bottom w:val="single" w:sz="4" w:space="0" w:color="auto"/>
              <w:right w:val="single" w:sz="4" w:space="0" w:color="auto"/>
            </w:tcBorders>
          </w:tcPr>
          <w:p w14:paraId="20074C27" w14:textId="77777777" w:rsidR="009E0674" w:rsidRPr="007D29C7" w:rsidRDefault="009E0674" w:rsidP="00087039">
            <w:pPr>
              <w:jc w:val="both"/>
              <w:rPr>
                <w:rFonts w:ascii="Arial" w:hAnsi="Arial" w:cs="Arial"/>
                <w:b/>
                <w:bCs/>
                <w:color w:val="000000"/>
                <w:szCs w:val="24"/>
                <w:u w:val="single"/>
              </w:rPr>
            </w:pPr>
            <w:r w:rsidRPr="007D29C7">
              <w:rPr>
                <w:rFonts w:ascii="Arial" w:hAnsi="Arial" w:cs="Arial"/>
                <w:b/>
                <w:bCs/>
                <w:color w:val="000000"/>
                <w:szCs w:val="24"/>
                <w:u w:val="single"/>
              </w:rPr>
              <w:t>4. Quality of Project Evaluation (Maximum 10 Points)</w:t>
            </w:r>
          </w:p>
          <w:p w14:paraId="5301283E" w14:textId="77777777" w:rsidR="009E0674" w:rsidRPr="007D29C7" w:rsidRDefault="009E0674" w:rsidP="00087039">
            <w:pPr>
              <w:jc w:val="both"/>
              <w:rPr>
                <w:rFonts w:ascii="Arial" w:hAnsi="Arial" w:cs="Arial"/>
                <w:b/>
                <w:bCs/>
                <w:color w:val="000000"/>
                <w:szCs w:val="24"/>
              </w:rPr>
            </w:pPr>
          </w:p>
          <w:p w14:paraId="6E71B593" w14:textId="77777777" w:rsidR="009E0674" w:rsidRPr="007D29C7" w:rsidRDefault="009E0674" w:rsidP="00087039">
            <w:pPr>
              <w:jc w:val="both"/>
              <w:rPr>
                <w:rFonts w:ascii="Arial" w:hAnsi="Arial" w:cs="Arial"/>
                <w:b/>
                <w:bCs/>
                <w:i/>
                <w:color w:val="000000"/>
                <w:szCs w:val="24"/>
              </w:rPr>
            </w:pPr>
            <w:r w:rsidRPr="007D29C7">
              <w:rPr>
                <w:rFonts w:ascii="Arial" w:hAnsi="Arial" w:cs="Arial"/>
                <w:b/>
                <w:bCs/>
                <w:i/>
                <w:color w:val="000000"/>
                <w:szCs w:val="24"/>
              </w:rPr>
              <w:t xml:space="preserve">Applicant should present a comprehensive program level evaluation plan that enables ongoing program assessment and quality improvement.  Describe how evaluation is aligned with the goals, measurable objectives and the expected outcomes of the proposed program.    </w:t>
            </w:r>
          </w:p>
          <w:p w14:paraId="1B4FCD8D" w14:textId="77777777" w:rsidR="009E0674" w:rsidRPr="007D29C7" w:rsidRDefault="009E0674" w:rsidP="00087039">
            <w:pPr>
              <w:jc w:val="both"/>
              <w:rPr>
                <w:rFonts w:ascii="Arial" w:hAnsi="Arial" w:cs="Arial"/>
                <w:b/>
                <w:bCs/>
                <w:color w:val="000000"/>
                <w:szCs w:val="24"/>
              </w:rPr>
            </w:pPr>
            <w:r w:rsidRPr="007D29C7">
              <w:rPr>
                <w:rFonts w:ascii="Arial" w:hAnsi="Arial" w:cs="Arial"/>
                <w:b/>
                <w:bCs/>
                <w:i/>
                <w:color w:val="000000"/>
                <w:szCs w:val="24"/>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EAF1DD"/>
          </w:tcPr>
          <w:p w14:paraId="5F8D6B8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Very</w:t>
            </w:r>
          </w:p>
          <w:p w14:paraId="4F62AA3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Good</w:t>
            </w:r>
          </w:p>
        </w:tc>
        <w:tc>
          <w:tcPr>
            <w:tcW w:w="900" w:type="dxa"/>
            <w:tcBorders>
              <w:top w:val="single" w:sz="4" w:space="0" w:color="auto"/>
              <w:left w:val="single" w:sz="4" w:space="0" w:color="auto"/>
              <w:bottom w:val="single" w:sz="4" w:space="0" w:color="auto"/>
              <w:right w:val="single" w:sz="4" w:space="0" w:color="auto"/>
            </w:tcBorders>
            <w:shd w:val="clear" w:color="auto" w:fill="EAF1DD"/>
          </w:tcPr>
          <w:p w14:paraId="172955E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Good</w:t>
            </w:r>
          </w:p>
        </w:tc>
        <w:tc>
          <w:tcPr>
            <w:tcW w:w="720" w:type="dxa"/>
            <w:tcBorders>
              <w:top w:val="single" w:sz="4" w:space="0" w:color="auto"/>
              <w:left w:val="single" w:sz="4" w:space="0" w:color="auto"/>
              <w:bottom w:val="single" w:sz="4" w:space="0" w:color="auto"/>
              <w:right w:val="single" w:sz="4" w:space="0" w:color="auto"/>
            </w:tcBorders>
            <w:shd w:val="clear" w:color="auto" w:fill="EAF1DD"/>
          </w:tcPr>
          <w:p w14:paraId="27D148CD"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Fair</w:t>
            </w:r>
          </w:p>
        </w:tc>
        <w:tc>
          <w:tcPr>
            <w:tcW w:w="810" w:type="dxa"/>
            <w:tcBorders>
              <w:top w:val="single" w:sz="4" w:space="0" w:color="auto"/>
              <w:left w:val="single" w:sz="4" w:space="0" w:color="auto"/>
              <w:bottom w:val="single" w:sz="4" w:space="0" w:color="auto"/>
              <w:right w:val="single" w:sz="4" w:space="0" w:color="auto"/>
            </w:tcBorders>
            <w:shd w:val="clear" w:color="auto" w:fill="EAF1DD"/>
          </w:tcPr>
          <w:p w14:paraId="22E297B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Poor</w:t>
            </w:r>
          </w:p>
        </w:tc>
        <w:tc>
          <w:tcPr>
            <w:tcW w:w="1373" w:type="dxa"/>
            <w:tcBorders>
              <w:top w:val="single" w:sz="4" w:space="0" w:color="auto"/>
              <w:left w:val="single" w:sz="4" w:space="0" w:color="auto"/>
              <w:bottom w:val="single" w:sz="4" w:space="0" w:color="auto"/>
              <w:right w:val="single" w:sz="4" w:space="0" w:color="auto"/>
            </w:tcBorders>
            <w:shd w:val="clear" w:color="auto" w:fill="EAF1DD"/>
          </w:tcPr>
          <w:p w14:paraId="69E25C7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Missing Response</w:t>
            </w:r>
          </w:p>
        </w:tc>
      </w:tr>
      <w:tr w:rsidR="009E0674" w:rsidRPr="007D29C7" w14:paraId="7D48CC20" w14:textId="77777777" w:rsidTr="00D56E77">
        <w:trPr>
          <w:trHeight w:val="885"/>
        </w:trPr>
        <w:tc>
          <w:tcPr>
            <w:tcW w:w="5755" w:type="dxa"/>
            <w:tcBorders>
              <w:top w:val="single" w:sz="4" w:space="0" w:color="auto"/>
              <w:left w:val="single" w:sz="4" w:space="0" w:color="auto"/>
              <w:bottom w:val="single" w:sz="4" w:space="0" w:color="auto"/>
              <w:right w:val="single" w:sz="4" w:space="0" w:color="auto"/>
            </w:tcBorders>
          </w:tcPr>
          <w:p w14:paraId="0260A17D" w14:textId="7CBF9AB1" w:rsidR="009E0674" w:rsidRPr="007D29C7" w:rsidRDefault="00FE4399" w:rsidP="00087039">
            <w:pPr>
              <w:jc w:val="both"/>
              <w:rPr>
                <w:rFonts w:ascii="Arial" w:hAnsi="Arial" w:cs="Arial"/>
                <w:b/>
                <w:bCs/>
                <w:color w:val="000000"/>
                <w:szCs w:val="24"/>
              </w:rPr>
            </w:pPr>
            <w:r>
              <w:rPr>
                <w:rFonts w:ascii="Arial" w:hAnsi="Arial" w:cs="Arial"/>
                <w:b/>
                <w:bCs/>
                <w:color w:val="000000"/>
                <w:szCs w:val="24"/>
              </w:rPr>
              <w:t xml:space="preserve">a. </w:t>
            </w:r>
            <w:r w:rsidR="009E0674" w:rsidRPr="007D29C7">
              <w:rPr>
                <w:rFonts w:ascii="Arial" w:hAnsi="Arial" w:cs="Arial"/>
                <w:b/>
                <w:bCs/>
                <w:color w:val="000000"/>
                <w:szCs w:val="24"/>
              </w:rPr>
              <w:t>The applicant describes how data and evaluation plans are aligned with the goals, measurable objectives and the expected outcomes of the proposed program; (3 points)</w:t>
            </w:r>
          </w:p>
        </w:tc>
        <w:tc>
          <w:tcPr>
            <w:tcW w:w="900" w:type="dxa"/>
            <w:tcBorders>
              <w:top w:val="single" w:sz="4" w:space="0" w:color="auto"/>
              <w:left w:val="single" w:sz="4" w:space="0" w:color="auto"/>
              <w:bottom w:val="single" w:sz="4" w:space="0" w:color="auto"/>
              <w:right w:val="single" w:sz="4" w:space="0" w:color="auto"/>
            </w:tcBorders>
            <w:vAlign w:val="center"/>
          </w:tcPr>
          <w:p w14:paraId="501FED8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3.00</w:t>
            </w:r>
          </w:p>
        </w:tc>
        <w:tc>
          <w:tcPr>
            <w:tcW w:w="900" w:type="dxa"/>
            <w:tcBorders>
              <w:top w:val="single" w:sz="4" w:space="0" w:color="auto"/>
              <w:left w:val="single" w:sz="4" w:space="0" w:color="auto"/>
              <w:bottom w:val="single" w:sz="4" w:space="0" w:color="auto"/>
              <w:right w:val="single" w:sz="4" w:space="0" w:color="auto"/>
            </w:tcBorders>
            <w:vAlign w:val="center"/>
          </w:tcPr>
          <w:p w14:paraId="73E8724A" w14:textId="67BEACFE" w:rsidR="009E0674" w:rsidRPr="007D29C7" w:rsidRDefault="004F5D93" w:rsidP="00087039">
            <w:pPr>
              <w:jc w:val="both"/>
              <w:rPr>
                <w:rFonts w:ascii="Arial" w:hAnsi="Arial" w:cs="Arial"/>
                <w:b/>
                <w:bCs/>
                <w:color w:val="000000"/>
                <w:szCs w:val="24"/>
              </w:rPr>
            </w:pPr>
            <w:r>
              <w:rPr>
                <w:rFonts w:ascii="Arial" w:hAnsi="Arial" w:cs="Arial"/>
                <w:b/>
                <w:bCs/>
                <w:color w:val="000000"/>
                <w:szCs w:val="24"/>
              </w:rPr>
              <w:t>2.25</w:t>
            </w:r>
          </w:p>
        </w:tc>
        <w:tc>
          <w:tcPr>
            <w:tcW w:w="720" w:type="dxa"/>
            <w:tcBorders>
              <w:top w:val="single" w:sz="4" w:space="0" w:color="auto"/>
              <w:left w:val="single" w:sz="4" w:space="0" w:color="auto"/>
              <w:bottom w:val="single" w:sz="4" w:space="0" w:color="auto"/>
              <w:right w:val="single" w:sz="4" w:space="0" w:color="auto"/>
            </w:tcBorders>
            <w:vAlign w:val="center"/>
          </w:tcPr>
          <w:p w14:paraId="377589B4" w14:textId="18FF8C41"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w:t>
            </w:r>
            <w:r w:rsidR="004F5D93">
              <w:rPr>
                <w:rFonts w:ascii="Arial" w:hAnsi="Arial" w:cs="Arial"/>
                <w:b/>
                <w:bCs/>
                <w:color w:val="000000"/>
                <w:szCs w:val="24"/>
              </w:rPr>
              <w:t>5</w:t>
            </w:r>
            <w:r w:rsidRPr="007D29C7">
              <w:rPr>
                <w:rFonts w:ascii="Arial" w:hAnsi="Arial" w:cs="Arial"/>
                <w:b/>
                <w:bCs/>
                <w:color w:val="000000"/>
                <w:szCs w:val="24"/>
              </w:rPr>
              <w:t>0</w:t>
            </w:r>
          </w:p>
        </w:tc>
        <w:tc>
          <w:tcPr>
            <w:tcW w:w="810" w:type="dxa"/>
            <w:tcBorders>
              <w:top w:val="single" w:sz="4" w:space="0" w:color="auto"/>
              <w:left w:val="single" w:sz="4" w:space="0" w:color="auto"/>
              <w:bottom w:val="single" w:sz="4" w:space="0" w:color="auto"/>
              <w:right w:val="single" w:sz="4" w:space="0" w:color="auto"/>
            </w:tcBorders>
            <w:vAlign w:val="center"/>
          </w:tcPr>
          <w:p w14:paraId="33308BF1" w14:textId="1EB45662"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w:t>
            </w:r>
            <w:r w:rsidR="004F5D93">
              <w:rPr>
                <w:rFonts w:ascii="Arial" w:hAnsi="Arial" w:cs="Arial"/>
                <w:b/>
                <w:bCs/>
                <w:color w:val="000000"/>
                <w:szCs w:val="24"/>
              </w:rPr>
              <w:t>75</w:t>
            </w:r>
          </w:p>
        </w:tc>
        <w:tc>
          <w:tcPr>
            <w:tcW w:w="1373" w:type="dxa"/>
            <w:tcBorders>
              <w:top w:val="single" w:sz="4" w:space="0" w:color="auto"/>
              <w:left w:val="single" w:sz="4" w:space="0" w:color="auto"/>
              <w:bottom w:val="single" w:sz="4" w:space="0" w:color="auto"/>
              <w:right w:val="single" w:sz="4" w:space="0" w:color="auto"/>
            </w:tcBorders>
            <w:vAlign w:val="center"/>
          </w:tcPr>
          <w:p w14:paraId="6875765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760ED63C" w14:textId="77777777" w:rsidTr="000E7FE8">
        <w:trPr>
          <w:trHeight w:val="661"/>
        </w:trPr>
        <w:tc>
          <w:tcPr>
            <w:tcW w:w="5755" w:type="dxa"/>
            <w:tcBorders>
              <w:top w:val="single" w:sz="4" w:space="0" w:color="auto"/>
              <w:left w:val="single" w:sz="4" w:space="0" w:color="auto"/>
              <w:bottom w:val="single" w:sz="4" w:space="0" w:color="auto"/>
              <w:right w:val="single" w:sz="4" w:space="0" w:color="auto"/>
            </w:tcBorders>
          </w:tcPr>
          <w:p w14:paraId="6CCBEB7F" w14:textId="4F08B321" w:rsidR="009E0674" w:rsidRPr="007D29C7" w:rsidRDefault="00FE4399" w:rsidP="00087039">
            <w:pPr>
              <w:jc w:val="both"/>
              <w:rPr>
                <w:rFonts w:ascii="Arial" w:hAnsi="Arial" w:cs="Arial"/>
                <w:b/>
                <w:bCs/>
                <w:color w:val="000000"/>
                <w:szCs w:val="24"/>
              </w:rPr>
            </w:pPr>
            <w:r>
              <w:rPr>
                <w:rFonts w:ascii="Arial" w:hAnsi="Arial" w:cs="Arial"/>
                <w:b/>
                <w:bCs/>
                <w:color w:val="000000"/>
                <w:szCs w:val="24"/>
              </w:rPr>
              <w:t xml:space="preserve">b. </w:t>
            </w:r>
            <w:r w:rsidR="009E0674" w:rsidRPr="007D29C7">
              <w:rPr>
                <w:rFonts w:ascii="Arial" w:hAnsi="Arial" w:cs="Arial"/>
                <w:b/>
                <w:bCs/>
                <w:color w:val="000000"/>
                <w:szCs w:val="24"/>
              </w:rPr>
              <w:t>The applicant describes how information gained from the evaluation will be used to monitor progress and guide ongoing efforts for continuous project improvement. (2 points)</w:t>
            </w:r>
          </w:p>
        </w:tc>
        <w:tc>
          <w:tcPr>
            <w:tcW w:w="900" w:type="dxa"/>
            <w:tcBorders>
              <w:top w:val="single" w:sz="4" w:space="0" w:color="auto"/>
              <w:left w:val="single" w:sz="4" w:space="0" w:color="auto"/>
              <w:bottom w:val="single" w:sz="4" w:space="0" w:color="auto"/>
              <w:right w:val="single" w:sz="4" w:space="0" w:color="auto"/>
            </w:tcBorders>
            <w:vAlign w:val="center"/>
          </w:tcPr>
          <w:p w14:paraId="66165B59" w14:textId="77777777" w:rsidR="009E0674" w:rsidRPr="007D29C7" w:rsidRDefault="009E0674" w:rsidP="000E7FE8">
            <w:pPr>
              <w:rPr>
                <w:rFonts w:ascii="Arial" w:hAnsi="Arial" w:cs="Arial"/>
                <w:b/>
                <w:bCs/>
                <w:color w:val="000000"/>
                <w:szCs w:val="24"/>
              </w:rPr>
            </w:pPr>
            <w:r w:rsidRPr="007D29C7">
              <w:rPr>
                <w:rFonts w:ascii="Arial" w:hAnsi="Arial" w:cs="Arial"/>
                <w:b/>
                <w:bCs/>
                <w:color w:val="000000"/>
                <w:szCs w:val="24"/>
              </w:rPr>
              <w:t>2.00</w:t>
            </w:r>
          </w:p>
        </w:tc>
        <w:tc>
          <w:tcPr>
            <w:tcW w:w="900" w:type="dxa"/>
            <w:tcBorders>
              <w:top w:val="single" w:sz="4" w:space="0" w:color="auto"/>
              <w:left w:val="single" w:sz="4" w:space="0" w:color="auto"/>
              <w:bottom w:val="single" w:sz="4" w:space="0" w:color="auto"/>
              <w:right w:val="single" w:sz="4" w:space="0" w:color="auto"/>
            </w:tcBorders>
            <w:vAlign w:val="center"/>
          </w:tcPr>
          <w:p w14:paraId="02BB5B0C" w14:textId="77777777" w:rsidR="009E0674" w:rsidRPr="007D29C7" w:rsidRDefault="009E0674" w:rsidP="000E7FE8">
            <w:pPr>
              <w:rPr>
                <w:rFonts w:ascii="Arial" w:hAnsi="Arial" w:cs="Arial"/>
                <w:b/>
                <w:bCs/>
                <w:color w:val="000000"/>
                <w:szCs w:val="24"/>
              </w:rPr>
            </w:pPr>
            <w:r w:rsidRPr="007D29C7">
              <w:rPr>
                <w:rFonts w:ascii="Arial" w:hAnsi="Arial" w:cs="Arial"/>
                <w:b/>
                <w:bCs/>
                <w:color w:val="000000"/>
                <w:szCs w:val="24"/>
              </w:rPr>
              <w:t>1.50</w:t>
            </w:r>
          </w:p>
        </w:tc>
        <w:tc>
          <w:tcPr>
            <w:tcW w:w="720" w:type="dxa"/>
            <w:tcBorders>
              <w:top w:val="single" w:sz="4" w:space="0" w:color="auto"/>
              <w:left w:val="single" w:sz="4" w:space="0" w:color="auto"/>
              <w:bottom w:val="single" w:sz="4" w:space="0" w:color="auto"/>
              <w:right w:val="single" w:sz="4" w:space="0" w:color="auto"/>
            </w:tcBorders>
            <w:vAlign w:val="center"/>
          </w:tcPr>
          <w:p w14:paraId="68A09C8B" w14:textId="77777777" w:rsidR="009E0674" w:rsidRPr="007D29C7" w:rsidRDefault="009E0674" w:rsidP="000E7FE8">
            <w:pPr>
              <w:rPr>
                <w:rFonts w:ascii="Arial" w:hAnsi="Arial" w:cs="Arial"/>
                <w:b/>
                <w:bCs/>
                <w:color w:val="000000"/>
                <w:szCs w:val="24"/>
              </w:rPr>
            </w:pPr>
            <w:r w:rsidRPr="007D29C7">
              <w:rPr>
                <w:rFonts w:ascii="Arial" w:hAnsi="Arial" w:cs="Arial"/>
                <w:b/>
                <w:bCs/>
                <w:color w:val="000000"/>
                <w:szCs w:val="24"/>
              </w:rPr>
              <w:t>1.00</w:t>
            </w:r>
          </w:p>
        </w:tc>
        <w:tc>
          <w:tcPr>
            <w:tcW w:w="810" w:type="dxa"/>
            <w:tcBorders>
              <w:top w:val="single" w:sz="4" w:space="0" w:color="auto"/>
              <w:left w:val="single" w:sz="4" w:space="0" w:color="auto"/>
              <w:bottom w:val="single" w:sz="4" w:space="0" w:color="auto"/>
              <w:right w:val="single" w:sz="4" w:space="0" w:color="auto"/>
            </w:tcBorders>
            <w:vAlign w:val="center"/>
          </w:tcPr>
          <w:p w14:paraId="74A281BF" w14:textId="77777777" w:rsidR="009E0674" w:rsidRPr="007D29C7" w:rsidRDefault="009E0674" w:rsidP="000E7FE8">
            <w:pPr>
              <w:rPr>
                <w:rFonts w:ascii="Arial" w:hAnsi="Arial" w:cs="Arial"/>
                <w:b/>
                <w:bCs/>
                <w:color w:val="000000"/>
                <w:szCs w:val="24"/>
              </w:rPr>
            </w:pPr>
            <w:r w:rsidRPr="007D29C7">
              <w:rPr>
                <w:rFonts w:ascii="Arial" w:hAnsi="Arial" w:cs="Arial"/>
                <w:b/>
                <w:bCs/>
                <w:color w:val="000000"/>
                <w:szCs w:val="24"/>
              </w:rPr>
              <w:t>.50</w:t>
            </w:r>
          </w:p>
        </w:tc>
        <w:tc>
          <w:tcPr>
            <w:tcW w:w="1373" w:type="dxa"/>
            <w:tcBorders>
              <w:top w:val="single" w:sz="4" w:space="0" w:color="auto"/>
              <w:left w:val="single" w:sz="4" w:space="0" w:color="auto"/>
              <w:bottom w:val="single" w:sz="4" w:space="0" w:color="auto"/>
              <w:right w:val="single" w:sz="4" w:space="0" w:color="auto"/>
            </w:tcBorders>
            <w:vAlign w:val="center"/>
          </w:tcPr>
          <w:p w14:paraId="72490341" w14:textId="77777777" w:rsidR="009E0674" w:rsidRPr="007D29C7" w:rsidRDefault="009E0674" w:rsidP="000E7FE8">
            <w:pPr>
              <w:rPr>
                <w:rFonts w:ascii="Arial" w:hAnsi="Arial" w:cs="Arial"/>
                <w:b/>
                <w:bCs/>
                <w:color w:val="000000"/>
                <w:szCs w:val="24"/>
              </w:rPr>
            </w:pPr>
            <w:r w:rsidRPr="007D29C7">
              <w:rPr>
                <w:rFonts w:ascii="Arial" w:hAnsi="Arial" w:cs="Arial"/>
                <w:b/>
                <w:bCs/>
                <w:color w:val="000000"/>
                <w:szCs w:val="24"/>
              </w:rPr>
              <w:t>0</w:t>
            </w:r>
          </w:p>
        </w:tc>
      </w:tr>
      <w:tr w:rsidR="009E0674" w:rsidRPr="007D29C7" w14:paraId="5CB11C06" w14:textId="77777777" w:rsidTr="000E7FE8">
        <w:trPr>
          <w:trHeight w:val="661"/>
        </w:trPr>
        <w:tc>
          <w:tcPr>
            <w:tcW w:w="5755" w:type="dxa"/>
            <w:tcBorders>
              <w:top w:val="single" w:sz="4" w:space="0" w:color="auto"/>
              <w:left w:val="single" w:sz="4" w:space="0" w:color="auto"/>
              <w:bottom w:val="single" w:sz="4" w:space="0" w:color="auto"/>
              <w:right w:val="single" w:sz="4" w:space="0" w:color="auto"/>
            </w:tcBorders>
          </w:tcPr>
          <w:p w14:paraId="323DC54B" w14:textId="6CD3C0DC" w:rsidR="009E0674" w:rsidRPr="007D29C7" w:rsidRDefault="00FE4399" w:rsidP="00087039">
            <w:pPr>
              <w:jc w:val="both"/>
              <w:rPr>
                <w:rFonts w:ascii="Arial" w:hAnsi="Arial" w:cs="Arial"/>
                <w:b/>
                <w:bCs/>
                <w:color w:val="000000"/>
                <w:szCs w:val="24"/>
              </w:rPr>
            </w:pPr>
            <w:r>
              <w:rPr>
                <w:rFonts w:ascii="Arial" w:hAnsi="Arial" w:cs="Arial"/>
                <w:b/>
                <w:bCs/>
                <w:color w:val="000000"/>
                <w:szCs w:val="24"/>
              </w:rPr>
              <w:lastRenderedPageBreak/>
              <w:t xml:space="preserve">c. </w:t>
            </w:r>
            <w:r w:rsidR="009E0674" w:rsidRPr="007D29C7">
              <w:rPr>
                <w:rFonts w:ascii="Arial" w:hAnsi="Arial" w:cs="Arial"/>
                <w:b/>
                <w:bCs/>
                <w:color w:val="000000"/>
                <w:szCs w:val="24"/>
              </w:rPr>
              <w:t xml:space="preserve">The applicant describes how the </w:t>
            </w:r>
            <w:bookmarkStart w:id="57" w:name="_Hlk40775649"/>
            <w:r w:rsidR="009E0674" w:rsidRPr="007D29C7">
              <w:rPr>
                <w:rFonts w:ascii="Arial" w:hAnsi="Arial" w:cs="Arial"/>
                <w:b/>
                <w:bCs/>
                <w:color w:val="000000"/>
                <w:szCs w:val="24"/>
              </w:rPr>
              <w:t xml:space="preserve">New York State Network for Youth Success </w:t>
            </w:r>
            <w:bookmarkEnd w:id="57"/>
            <w:r w:rsidR="009E0674" w:rsidRPr="007D29C7">
              <w:rPr>
                <w:rFonts w:ascii="Arial" w:hAnsi="Arial" w:cs="Arial"/>
                <w:b/>
                <w:bCs/>
                <w:color w:val="000000"/>
                <w:szCs w:val="24"/>
              </w:rPr>
              <w:t>Quality Self-Assessment (QSA) Tool will be used for project implementation and planning for program improvements.  (2 points)</w:t>
            </w:r>
          </w:p>
        </w:tc>
        <w:tc>
          <w:tcPr>
            <w:tcW w:w="900" w:type="dxa"/>
            <w:tcBorders>
              <w:top w:val="single" w:sz="4" w:space="0" w:color="auto"/>
              <w:left w:val="single" w:sz="4" w:space="0" w:color="auto"/>
              <w:bottom w:val="single" w:sz="4" w:space="0" w:color="auto"/>
              <w:right w:val="single" w:sz="4" w:space="0" w:color="auto"/>
            </w:tcBorders>
            <w:vAlign w:val="center"/>
          </w:tcPr>
          <w:p w14:paraId="06C68DB7" w14:textId="77777777" w:rsidR="009E0674" w:rsidRPr="007D29C7" w:rsidRDefault="009E0674" w:rsidP="000E7FE8">
            <w:pPr>
              <w:rPr>
                <w:rFonts w:ascii="Arial" w:hAnsi="Arial" w:cs="Arial"/>
                <w:b/>
                <w:bCs/>
                <w:color w:val="000000"/>
                <w:szCs w:val="24"/>
              </w:rPr>
            </w:pPr>
            <w:r w:rsidRPr="007D29C7">
              <w:rPr>
                <w:rFonts w:ascii="Arial" w:hAnsi="Arial" w:cs="Arial"/>
                <w:b/>
                <w:bCs/>
                <w:color w:val="000000"/>
                <w:szCs w:val="24"/>
              </w:rPr>
              <w:t>2.00</w:t>
            </w:r>
          </w:p>
        </w:tc>
        <w:tc>
          <w:tcPr>
            <w:tcW w:w="900" w:type="dxa"/>
            <w:tcBorders>
              <w:top w:val="single" w:sz="4" w:space="0" w:color="auto"/>
              <w:left w:val="single" w:sz="4" w:space="0" w:color="auto"/>
              <w:bottom w:val="single" w:sz="4" w:space="0" w:color="auto"/>
              <w:right w:val="single" w:sz="4" w:space="0" w:color="auto"/>
            </w:tcBorders>
            <w:vAlign w:val="center"/>
          </w:tcPr>
          <w:p w14:paraId="0A375331" w14:textId="77777777" w:rsidR="009E0674" w:rsidRPr="007D29C7" w:rsidRDefault="009E0674" w:rsidP="000E7FE8">
            <w:pPr>
              <w:rPr>
                <w:rFonts w:ascii="Arial" w:hAnsi="Arial" w:cs="Arial"/>
                <w:b/>
                <w:bCs/>
                <w:color w:val="000000"/>
                <w:szCs w:val="24"/>
              </w:rPr>
            </w:pPr>
            <w:r w:rsidRPr="007D29C7">
              <w:rPr>
                <w:rFonts w:ascii="Arial" w:hAnsi="Arial" w:cs="Arial"/>
                <w:b/>
                <w:bCs/>
                <w:color w:val="000000"/>
                <w:szCs w:val="24"/>
              </w:rPr>
              <w:t>1.50</w:t>
            </w:r>
          </w:p>
        </w:tc>
        <w:tc>
          <w:tcPr>
            <w:tcW w:w="720" w:type="dxa"/>
            <w:tcBorders>
              <w:top w:val="single" w:sz="4" w:space="0" w:color="auto"/>
              <w:left w:val="single" w:sz="4" w:space="0" w:color="auto"/>
              <w:bottom w:val="single" w:sz="4" w:space="0" w:color="auto"/>
              <w:right w:val="single" w:sz="4" w:space="0" w:color="auto"/>
            </w:tcBorders>
            <w:vAlign w:val="center"/>
          </w:tcPr>
          <w:p w14:paraId="077F2AA3" w14:textId="77777777" w:rsidR="009E0674" w:rsidRPr="007D29C7" w:rsidRDefault="009E0674" w:rsidP="000E7FE8">
            <w:pPr>
              <w:rPr>
                <w:rFonts w:ascii="Arial" w:hAnsi="Arial" w:cs="Arial"/>
                <w:b/>
                <w:bCs/>
                <w:color w:val="000000"/>
                <w:szCs w:val="24"/>
              </w:rPr>
            </w:pPr>
            <w:r w:rsidRPr="007D29C7">
              <w:rPr>
                <w:rFonts w:ascii="Arial" w:hAnsi="Arial" w:cs="Arial"/>
                <w:b/>
                <w:bCs/>
                <w:color w:val="000000"/>
                <w:szCs w:val="24"/>
              </w:rPr>
              <w:t>1.00</w:t>
            </w:r>
          </w:p>
        </w:tc>
        <w:tc>
          <w:tcPr>
            <w:tcW w:w="810" w:type="dxa"/>
            <w:tcBorders>
              <w:top w:val="single" w:sz="4" w:space="0" w:color="auto"/>
              <w:left w:val="single" w:sz="4" w:space="0" w:color="auto"/>
              <w:bottom w:val="single" w:sz="4" w:space="0" w:color="auto"/>
              <w:right w:val="single" w:sz="4" w:space="0" w:color="auto"/>
            </w:tcBorders>
            <w:vAlign w:val="center"/>
          </w:tcPr>
          <w:p w14:paraId="34936CA8" w14:textId="77777777" w:rsidR="009E0674" w:rsidRPr="007D29C7" w:rsidRDefault="009E0674" w:rsidP="000E7FE8">
            <w:pPr>
              <w:rPr>
                <w:rFonts w:ascii="Arial" w:hAnsi="Arial" w:cs="Arial"/>
                <w:b/>
                <w:bCs/>
                <w:color w:val="000000"/>
                <w:szCs w:val="24"/>
              </w:rPr>
            </w:pPr>
            <w:r w:rsidRPr="007D29C7">
              <w:rPr>
                <w:rFonts w:ascii="Arial" w:hAnsi="Arial" w:cs="Arial"/>
                <w:b/>
                <w:bCs/>
                <w:color w:val="000000"/>
                <w:szCs w:val="24"/>
              </w:rPr>
              <w:t>.50</w:t>
            </w:r>
          </w:p>
        </w:tc>
        <w:tc>
          <w:tcPr>
            <w:tcW w:w="1373" w:type="dxa"/>
            <w:tcBorders>
              <w:top w:val="single" w:sz="4" w:space="0" w:color="auto"/>
              <w:left w:val="single" w:sz="4" w:space="0" w:color="auto"/>
              <w:bottom w:val="single" w:sz="4" w:space="0" w:color="auto"/>
              <w:right w:val="single" w:sz="4" w:space="0" w:color="auto"/>
            </w:tcBorders>
            <w:vAlign w:val="center"/>
          </w:tcPr>
          <w:p w14:paraId="4F0DBA4E" w14:textId="77777777" w:rsidR="009E0674" w:rsidRPr="007D29C7" w:rsidRDefault="009E0674" w:rsidP="000E7FE8">
            <w:pPr>
              <w:rPr>
                <w:rFonts w:ascii="Arial" w:hAnsi="Arial" w:cs="Arial"/>
                <w:b/>
                <w:bCs/>
                <w:color w:val="000000"/>
                <w:szCs w:val="24"/>
              </w:rPr>
            </w:pPr>
            <w:r w:rsidRPr="007D29C7">
              <w:rPr>
                <w:rFonts w:ascii="Arial" w:hAnsi="Arial" w:cs="Arial"/>
                <w:b/>
                <w:bCs/>
                <w:color w:val="000000"/>
                <w:szCs w:val="24"/>
              </w:rPr>
              <w:t>0</w:t>
            </w:r>
          </w:p>
        </w:tc>
      </w:tr>
      <w:tr w:rsidR="009E0674" w:rsidRPr="007D29C7" w14:paraId="518A0640" w14:textId="77777777" w:rsidTr="00D56E77">
        <w:trPr>
          <w:trHeight w:val="661"/>
        </w:trPr>
        <w:tc>
          <w:tcPr>
            <w:tcW w:w="5755" w:type="dxa"/>
            <w:tcBorders>
              <w:top w:val="single" w:sz="4" w:space="0" w:color="auto"/>
              <w:left w:val="single" w:sz="4" w:space="0" w:color="auto"/>
              <w:bottom w:val="single" w:sz="4" w:space="0" w:color="auto"/>
              <w:right w:val="single" w:sz="4" w:space="0" w:color="auto"/>
            </w:tcBorders>
          </w:tcPr>
          <w:p w14:paraId="118CFC48" w14:textId="5D9E7E7F" w:rsidR="009E0674" w:rsidRPr="007D29C7" w:rsidRDefault="00FE4399" w:rsidP="00087039">
            <w:pPr>
              <w:jc w:val="both"/>
              <w:rPr>
                <w:rFonts w:ascii="Arial" w:hAnsi="Arial" w:cs="Arial"/>
                <w:b/>
                <w:bCs/>
                <w:color w:val="000000"/>
                <w:szCs w:val="24"/>
              </w:rPr>
            </w:pPr>
            <w:r>
              <w:rPr>
                <w:rFonts w:ascii="Arial" w:hAnsi="Arial" w:cs="Arial"/>
                <w:b/>
                <w:bCs/>
                <w:color w:val="000000"/>
                <w:szCs w:val="24"/>
              </w:rPr>
              <w:t xml:space="preserve">d. </w:t>
            </w:r>
            <w:r w:rsidR="009E0674" w:rsidRPr="007D29C7">
              <w:rPr>
                <w:rFonts w:ascii="Arial" w:hAnsi="Arial" w:cs="Arial"/>
                <w:b/>
                <w:bCs/>
                <w:color w:val="000000"/>
                <w:szCs w:val="24"/>
              </w:rPr>
              <w:t>The applicant identifies and describes the qualifications of the external evaluator who will collect and analyze data to assess progress toward meeting the project’s goals and objectives. (3 points)</w:t>
            </w:r>
          </w:p>
        </w:tc>
        <w:tc>
          <w:tcPr>
            <w:tcW w:w="900" w:type="dxa"/>
            <w:tcBorders>
              <w:top w:val="single" w:sz="4" w:space="0" w:color="auto"/>
              <w:left w:val="single" w:sz="4" w:space="0" w:color="auto"/>
              <w:bottom w:val="single" w:sz="4" w:space="0" w:color="auto"/>
              <w:right w:val="single" w:sz="4" w:space="0" w:color="auto"/>
            </w:tcBorders>
            <w:vAlign w:val="center"/>
          </w:tcPr>
          <w:p w14:paraId="68B7116C"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3.00</w:t>
            </w:r>
          </w:p>
        </w:tc>
        <w:tc>
          <w:tcPr>
            <w:tcW w:w="900" w:type="dxa"/>
            <w:tcBorders>
              <w:top w:val="single" w:sz="4" w:space="0" w:color="auto"/>
              <w:left w:val="single" w:sz="4" w:space="0" w:color="auto"/>
              <w:bottom w:val="single" w:sz="4" w:space="0" w:color="auto"/>
              <w:right w:val="single" w:sz="4" w:space="0" w:color="auto"/>
            </w:tcBorders>
            <w:vAlign w:val="center"/>
          </w:tcPr>
          <w:p w14:paraId="52245013" w14:textId="0762ACFF" w:rsidR="009E0674" w:rsidRPr="007D29C7" w:rsidRDefault="004F5D93" w:rsidP="00087039">
            <w:pPr>
              <w:jc w:val="both"/>
              <w:rPr>
                <w:rFonts w:ascii="Arial" w:hAnsi="Arial" w:cs="Arial"/>
                <w:b/>
                <w:bCs/>
                <w:color w:val="000000"/>
                <w:szCs w:val="24"/>
              </w:rPr>
            </w:pPr>
            <w:r>
              <w:rPr>
                <w:rFonts w:ascii="Arial" w:hAnsi="Arial" w:cs="Arial"/>
                <w:b/>
                <w:bCs/>
                <w:color w:val="000000"/>
                <w:szCs w:val="24"/>
              </w:rPr>
              <w:t>2.25</w:t>
            </w:r>
          </w:p>
        </w:tc>
        <w:tc>
          <w:tcPr>
            <w:tcW w:w="720" w:type="dxa"/>
            <w:tcBorders>
              <w:top w:val="single" w:sz="4" w:space="0" w:color="auto"/>
              <w:left w:val="single" w:sz="4" w:space="0" w:color="auto"/>
              <w:bottom w:val="single" w:sz="4" w:space="0" w:color="auto"/>
              <w:right w:val="single" w:sz="4" w:space="0" w:color="auto"/>
            </w:tcBorders>
            <w:vAlign w:val="center"/>
          </w:tcPr>
          <w:p w14:paraId="5620BBB2" w14:textId="6F93595F"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w:t>
            </w:r>
            <w:r w:rsidR="004F5D93">
              <w:rPr>
                <w:rFonts w:ascii="Arial" w:hAnsi="Arial" w:cs="Arial"/>
                <w:b/>
                <w:bCs/>
                <w:color w:val="000000"/>
                <w:szCs w:val="24"/>
              </w:rPr>
              <w:t>5</w:t>
            </w:r>
            <w:r w:rsidRPr="007D29C7">
              <w:rPr>
                <w:rFonts w:ascii="Arial" w:hAnsi="Arial" w:cs="Arial"/>
                <w:b/>
                <w:bCs/>
                <w:color w:val="000000"/>
                <w:szCs w:val="24"/>
              </w:rPr>
              <w:t>0</w:t>
            </w:r>
          </w:p>
        </w:tc>
        <w:tc>
          <w:tcPr>
            <w:tcW w:w="810" w:type="dxa"/>
            <w:tcBorders>
              <w:top w:val="single" w:sz="4" w:space="0" w:color="auto"/>
              <w:left w:val="single" w:sz="4" w:space="0" w:color="auto"/>
              <w:bottom w:val="single" w:sz="4" w:space="0" w:color="auto"/>
              <w:right w:val="single" w:sz="4" w:space="0" w:color="auto"/>
            </w:tcBorders>
            <w:vAlign w:val="center"/>
          </w:tcPr>
          <w:p w14:paraId="40CD90DA" w14:textId="48D3D13B"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w:t>
            </w:r>
            <w:r w:rsidR="004F5D93">
              <w:rPr>
                <w:rFonts w:ascii="Arial" w:hAnsi="Arial" w:cs="Arial"/>
                <w:b/>
                <w:bCs/>
                <w:color w:val="000000"/>
                <w:szCs w:val="24"/>
              </w:rPr>
              <w:t>75</w:t>
            </w:r>
          </w:p>
        </w:tc>
        <w:tc>
          <w:tcPr>
            <w:tcW w:w="1373" w:type="dxa"/>
            <w:tcBorders>
              <w:top w:val="single" w:sz="4" w:space="0" w:color="auto"/>
              <w:left w:val="single" w:sz="4" w:space="0" w:color="auto"/>
              <w:bottom w:val="single" w:sz="4" w:space="0" w:color="auto"/>
              <w:right w:val="single" w:sz="4" w:space="0" w:color="auto"/>
            </w:tcBorders>
            <w:vAlign w:val="center"/>
          </w:tcPr>
          <w:p w14:paraId="293AD85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1657DE49" w14:textId="77777777" w:rsidTr="00D56E77">
        <w:trPr>
          <w:trHeight w:val="661"/>
        </w:trPr>
        <w:tc>
          <w:tcPr>
            <w:tcW w:w="5755" w:type="dxa"/>
            <w:tcBorders>
              <w:top w:val="single" w:sz="4" w:space="0" w:color="auto"/>
              <w:left w:val="single" w:sz="4" w:space="0" w:color="auto"/>
              <w:bottom w:val="single" w:sz="4" w:space="0" w:color="auto"/>
              <w:right w:val="single" w:sz="4" w:space="0" w:color="auto"/>
            </w:tcBorders>
          </w:tcPr>
          <w:p w14:paraId="371EA921"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SUBTOTAL</w:t>
            </w:r>
          </w:p>
        </w:tc>
        <w:tc>
          <w:tcPr>
            <w:tcW w:w="4703" w:type="dxa"/>
            <w:gridSpan w:val="5"/>
            <w:tcBorders>
              <w:top w:val="single" w:sz="4" w:space="0" w:color="auto"/>
              <w:left w:val="single" w:sz="4" w:space="0" w:color="auto"/>
              <w:bottom w:val="single" w:sz="4" w:space="0" w:color="auto"/>
              <w:right w:val="single" w:sz="4" w:space="0" w:color="auto"/>
            </w:tcBorders>
            <w:vAlign w:val="center"/>
          </w:tcPr>
          <w:p w14:paraId="2E4B35B3" w14:textId="77777777" w:rsidR="009E0674" w:rsidRPr="007D29C7" w:rsidRDefault="009E0674" w:rsidP="00087039">
            <w:pPr>
              <w:jc w:val="both"/>
              <w:rPr>
                <w:rFonts w:ascii="Arial" w:hAnsi="Arial" w:cs="Arial"/>
                <w:b/>
                <w:bCs/>
                <w:color w:val="000000"/>
                <w:szCs w:val="24"/>
              </w:rPr>
            </w:pPr>
          </w:p>
        </w:tc>
      </w:tr>
    </w:tbl>
    <w:p w14:paraId="43F74A38" w14:textId="77777777" w:rsidR="009E0674" w:rsidRPr="007D29C7" w:rsidRDefault="009E0674" w:rsidP="009E0674">
      <w:pPr>
        <w:jc w:val="both"/>
        <w:rPr>
          <w:rFonts w:ascii="Arial" w:hAnsi="Arial" w:cs="Arial"/>
          <w:b/>
          <w:bCs/>
          <w:color w:val="000000"/>
          <w:szCs w:val="24"/>
        </w:rPr>
      </w:pPr>
    </w:p>
    <w:p w14:paraId="00E72CED" w14:textId="77777777"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u w:val="single"/>
        </w:rPr>
        <w:t>Reviewers Comments</w:t>
      </w:r>
      <w:r w:rsidRPr="007D29C7">
        <w:rPr>
          <w:rFonts w:ascii="Arial" w:hAnsi="Arial" w:cs="Arial"/>
          <w:b/>
          <w:bCs/>
          <w:color w:val="000000"/>
          <w:szCs w:val="24"/>
        </w:rPr>
        <w:t>:</w:t>
      </w: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7938"/>
      </w:tblGrid>
      <w:tr w:rsidR="009E0674" w:rsidRPr="007D29C7" w14:paraId="573FE274" w14:textId="77777777" w:rsidTr="00087039">
        <w:trPr>
          <w:trHeight w:val="980"/>
        </w:trPr>
        <w:tc>
          <w:tcPr>
            <w:tcW w:w="1638" w:type="dxa"/>
            <w:shd w:val="clear" w:color="auto" w:fill="auto"/>
          </w:tcPr>
          <w:p w14:paraId="3FB326C3"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Strengths:</w:t>
            </w:r>
          </w:p>
        </w:tc>
        <w:tc>
          <w:tcPr>
            <w:tcW w:w="7938" w:type="dxa"/>
            <w:shd w:val="clear" w:color="auto" w:fill="auto"/>
          </w:tcPr>
          <w:p w14:paraId="56E2D630" w14:textId="77777777" w:rsidR="009E0674" w:rsidRPr="007D29C7" w:rsidRDefault="009E0674" w:rsidP="00087039">
            <w:pPr>
              <w:jc w:val="both"/>
              <w:rPr>
                <w:rFonts w:ascii="Arial" w:hAnsi="Arial" w:cs="Arial"/>
                <w:b/>
                <w:bCs/>
                <w:color w:val="000000"/>
                <w:szCs w:val="24"/>
              </w:rPr>
            </w:pPr>
          </w:p>
        </w:tc>
      </w:tr>
      <w:tr w:rsidR="009E0674" w:rsidRPr="007D29C7" w14:paraId="6D59E61D" w14:textId="77777777" w:rsidTr="00087039">
        <w:trPr>
          <w:trHeight w:val="1250"/>
        </w:trPr>
        <w:tc>
          <w:tcPr>
            <w:tcW w:w="1638" w:type="dxa"/>
            <w:shd w:val="clear" w:color="auto" w:fill="auto"/>
          </w:tcPr>
          <w:p w14:paraId="48DF4F03"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Additional Concerns and Questions:</w:t>
            </w:r>
          </w:p>
        </w:tc>
        <w:tc>
          <w:tcPr>
            <w:tcW w:w="7938" w:type="dxa"/>
            <w:shd w:val="clear" w:color="auto" w:fill="auto"/>
          </w:tcPr>
          <w:p w14:paraId="39E6FBE2" w14:textId="77777777" w:rsidR="009E0674" w:rsidRPr="007D29C7" w:rsidRDefault="009E0674" w:rsidP="00087039">
            <w:pPr>
              <w:jc w:val="both"/>
              <w:rPr>
                <w:rFonts w:ascii="Arial" w:hAnsi="Arial" w:cs="Arial"/>
                <w:b/>
                <w:bCs/>
                <w:color w:val="000000"/>
                <w:szCs w:val="24"/>
              </w:rPr>
            </w:pPr>
          </w:p>
        </w:tc>
      </w:tr>
    </w:tbl>
    <w:p w14:paraId="2CDDDEA6" w14:textId="77777777" w:rsidR="009E0674" w:rsidRPr="007D29C7" w:rsidRDefault="009E0674" w:rsidP="009E0674">
      <w:pPr>
        <w:jc w:val="both"/>
        <w:rPr>
          <w:rFonts w:ascii="Arial" w:hAnsi="Arial" w:cs="Arial"/>
          <w:b/>
          <w:bCs/>
          <w:iCs/>
          <w:color w:val="000000"/>
          <w:szCs w:val="24"/>
        </w:rPr>
      </w:pPr>
    </w:p>
    <w:p w14:paraId="56B34060" w14:textId="77777777" w:rsidR="009E0674" w:rsidRPr="007D29C7" w:rsidRDefault="009E0674" w:rsidP="009E0674">
      <w:pPr>
        <w:jc w:val="both"/>
        <w:rPr>
          <w:rFonts w:ascii="Arial" w:hAnsi="Arial" w:cs="Arial"/>
          <w:b/>
          <w:bCs/>
          <w:iCs/>
          <w:color w:val="000000"/>
          <w:szCs w:val="24"/>
        </w:rPr>
      </w:pPr>
    </w:p>
    <w:p w14:paraId="35B973F3" w14:textId="77777777" w:rsidR="009E0674" w:rsidRPr="007D29C7" w:rsidRDefault="009E0674" w:rsidP="009E0674">
      <w:pPr>
        <w:jc w:val="both"/>
        <w:rPr>
          <w:rFonts w:ascii="Arial" w:hAnsi="Arial" w:cs="Arial"/>
          <w:b/>
          <w:bCs/>
          <w:iCs/>
          <w:color w:val="000000"/>
          <w:szCs w:val="24"/>
        </w:rPr>
      </w:pPr>
    </w:p>
    <w:p w14:paraId="26A1F949" w14:textId="77777777" w:rsidR="009E0674" w:rsidRPr="007D29C7" w:rsidRDefault="009E0674" w:rsidP="009E0674">
      <w:pPr>
        <w:jc w:val="both"/>
        <w:rPr>
          <w:rFonts w:ascii="Arial" w:hAnsi="Arial" w:cs="Arial"/>
          <w:b/>
          <w:bCs/>
          <w:iCs/>
          <w:color w:val="000000"/>
          <w:szCs w:val="24"/>
        </w:rPr>
      </w:pPr>
    </w:p>
    <w:p w14:paraId="2EE52E5A" w14:textId="77777777" w:rsidR="009E0674" w:rsidRPr="007D29C7" w:rsidRDefault="009E0674" w:rsidP="009E0674">
      <w:pPr>
        <w:jc w:val="both"/>
        <w:rPr>
          <w:rFonts w:ascii="Arial" w:hAnsi="Arial" w:cs="Arial"/>
          <w:b/>
          <w:bCs/>
          <w:iCs/>
          <w:color w:val="000000"/>
          <w:szCs w:val="24"/>
        </w:rPr>
      </w:pPr>
    </w:p>
    <w:p w14:paraId="15DB8681" w14:textId="77777777" w:rsidR="00ED1863" w:rsidRDefault="00ED1863" w:rsidP="009E0674">
      <w:pPr>
        <w:jc w:val="both"/>
        <w:rPr>
          <w:rFonts w:ascii="Arial" w:hAnsi="Arial" w:cs="Arial"/>
          <w:b/>
          <w:bCs/>
          <w:color w:val="000000"/>
          <w:szCs w:val="24"/>
        </w:rPr>
      </w:pPr>
    </w:p>
    <w:p w14:paraId="6D61EBD3" w14:textId="77777777" w:rsidR="00ED1863" w:rsidRDefault="00ED1863" w:rsidP="009E0674">
      <w:pPr>
        <w:jc w:val="both"/>
        <w:rPr>
          <w:rFonts w:ascii="Arial" w:hAnsi="Arial" w:cs="Arial"/>
          <w:b/>
          <w:bCs/>
          <w:color w:val="000000"/>
          <w:szCs w:val="24"/>
        </w:rPr>
      </w:pPr>
    </w:p>
    <w:p w14:paraId="1A295877" w14:textId="77777777" w:rsidR="00ED1863" w:rsidRDefault="00ED1863" w:rsidP="009E0674">
      <w:pPr>
        <w:jc w:val="both"/>
        <w:rPr>
          <w:rFonts w:ascii="Arial" w:hAnsi="Arial" w:cs="Arial"/>
          <w:b/>
          <w:bCs/>
          <w:color w:val="000000"/>
          <w:szCs w:val="24"/>
        </w:rPr>
      </w:pPr>
    </w:p>
    <w:p w14:paraId="37673FB5" w14:textId="77777777" w:rsidR="00ED1863" w:rsidRDefault="00ED1863" w:rsidP="009E0674">
      <w:pPr>
        <w:jc w:val="both"/>
        <w:rPr>
          <w:rFonts w:ascii="Arial" w:hAnsi="Arial" w:cs="Arial"/>
          <w:b/>
          <w:bCs/>
          <w:color w:val="000000"/>
          <w:szCs w:val="24"/>
        </w:rPr>
      </w:pPr>
    </w:p>
    <w:p w14:paraId="23C212EB" w14:textId="12ABE962" w:rsidR="00ED1863" w:rsidRDefault="00ED1863" w:rsidP="009E0674">
      <w:pPr>
        <w:jc w:val="both"/>
        <w:rPr>
          <w:rFonts w:ascii="Arial" w:hAnsi="Arial" w:cs="Arial"/>
          <w:b/>
          <w:bCs/>
          <w:color w:val="000000"/>
          <w:szCs w:val="24"/>
        </w:rPr>
      </w:pPr>
    </w:p>
    <w:p w14:paraId="68250022" w14:textId="397317CA" w:rsidR="00EA27E6" w:rsidRDefault="00EA27E6" w:rsidP="009E0674">
      <w:pPr>
        <w:jc w:val="both"/>
        <w:rPr>
          <w:rFonts w:ascii="Arial" w:hAnsi="Arial" w:cs="Arial"/>
          <w:b/>
          <w:bCs/>
          <w:color w:val="000000"/>
          <w:szCs w:val="24"/>
        </w:rPr>
      </w:pPr>
    </w:p>
    <w:p w14:paraId="0F6479DA" w14:textId="77777777" w:rsidR="001E56F7" w:rsidRDefault="001E56F7" w:rsidP="009E0674">
      <w:pPr>
        <w:jc w:val="both"/>
        <w:rPr>
          <w:rFonts w:ascii="Arial" w:hAnsi="Arial" w:cs="Arial"/>
          <w:b/>
          <w:bCs/>
          <w:color w:val="000000"/>
          <w:szCs w:val="24"/>
        </w:rPr>
      </w:pPr>
    </w:p>
    <w:p w14:paraId="6914E7BE" w14:textId="77777777" w:rsidR="001E56F7" w:rsidRDefault="001E56F7" w:rsidP="009E0674">
      <w:pPr>
        <w:jc w:val="both"/>
        <w:rPr>
          <w:rFonts w:ascii="Arial" w:hAnsi="Arial" w:cs="Arial"/>
          <w:b/>
          <w:bCs/>
          <w:color w:val="000000"/>
          <w:szCs w:val="24"/>
        </w:rPr>
      </w:pPr>
    </w:p>
    <w:p w14:paraId="292FFB74" w14:textId="0F03E703"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Narrative Rating Score</w:t>
      </w:r>
    </w:p>
    <w:p w14:paraId="30CE52EE" w14:textId="77777777" w:rsidR="009E0674" w:rsidRPr="007D29C7" w:rsidRDefault="009E0674" w:rsidP="009E0674">
      <w:pPr>
        <w:jc w:val="both"/>
        <w:rPr>
          <w:rFonts w:ascii="Arial" w:hAnsi="Arial" w:cs="Arial"/>
          <w:b/>
          <w:bCs/>
          <w:color w:val="000000"/>
          <w:szCs w:val="24"/>
        </w:rPr>
      </w:pPr>
    </w:p>
    <w:p w14:paraId="76503A5E" w14:textId="16561C99"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 xml:space="preserve">1. Need for Project                        </w:t>
      </w:r>
      <w:r w:rsidRPr="007D29C7">
        <w:rPr>
          <w:rFonts w:ascii="Arial" w:hAnsi="Arial" w:cs="Arial"/>
          <w:b/>
          <w:bCs/>
          <w:color w:val="000000"/>
          <w:szCs w:val="24"/>
        </w:rPr>
        <w:tab/>
      </w:r>
      <w:r w:rsidRPr="007D29C7">
        <w:rPr>
          <w:rFonts w:ascii="Arial" w:hAnsi="Arial" w:cs="Arial"/>
          <w:b/>
          <w:bCs/>
          <w:color w:val="000000"/>
          <w:szCs w:val="24"/>
        </w:rPr>
        <w:tab/>
      </w:r>
      <w:r w:rsidRPr="007D29C7">
        <w:rPr>
          <w:rFonts w:ascii="Arial" w:hAnsi="Arial" w:cs="Arial"/>
          <w:b/>
          <w:bCs/>
          <w:color w:val="000000"/>
          <w:szCs w:val="24"/>
        </w:rPr>
        <w:tab/>
      </w:r>
      <w:r w:rsidRPr="007D29C7">
        <w:rPr>
          <w:rFonts w:ascii="Arial" w:hAnsi="Arial" w:cs="Arial"/>
          <w:b/>
          <w:bCs/>
          <w:color w:val="000000"/>
          <w:szCs w:val="24"/>
        </w:rPr>
        <w:tab/>
        <w:t>________   15 pt</w:t>
      </w:r>
      <w:r w:rsidR="005B351F">
        <w:rPr>
          <w:rFonts w:ascii="Arial" w:hAnsi="Arial" w:cs="Arial"/>
          <w:b/>
          <w:bCs/>
          <w:color w:val="000000"/>
          <w:szCs w:val="24"/>
        </w:rPr>
        <w:t>s</w:t>
      </w:r>
      <w:r w:rsidRPr="007D29C7">
        <w:rPr>
          <w:rFonts w:ascii="Arial" w:hAnsi="Arial" w:cs="Arial"/>
          <w:b/>
          <w:bCs/>
          <w:color w:val="000000"/>
          <w:szCs w:val="24"/>
        </w:rPr>
        <w:t>. max</w:t>
      </w:r>
    </w:p>
    <w:p w14:paraId="7EDC140B" w14:textId="77777777"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 xml:space="preserve">2. Work Plan                                  </w:t>
      </w:r>
      <w:r w:rsidRPr="007D29C7">
        <w:rPr>
          <w:rFonts w:ascii="Arial" w:hAnsi="Arial" w:cs="Arial"/>
          <w:b/>
          <w:bCs/>
          <w:color w:val="000000"/>
          <w:szCs w:val="24"/>
        </w:rPr>
        <w:tab/>
      </w:r>
      <w:r w:rsidRPr="007D29C7">
        <w:rPr>
          <w:rFonts w:ascii="Arial" w:hAnsi="Arial" w:cs="Arial"/>
          <w:b/>
          <w:bCs/>
          <w:color w:val="000000"/>
          <w:szCs w:val="24"/>
        </w:rPr>
        <w:tab/>
      </w:r>
      <w:r w:rsidRPr="007D29C7">
        <w:rPr>
          <w:rFonts w:ascii="Arial" w:hAnsi="Arial" w:cs="Arial"/>
          <w:b/>
          <w:bCs/>
          <w:color w:val="000000"/>
          <w:szCs w:val="24"/>
        </w:rPr>
        <w:tab/>
      </w:r>
    </w:p>
    <w:p w14:paraId="5BF9D96A" w14:textId="22FE835B"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 xml:space="preserve">Score from section 2 </w:t>
      </w:r>
      <w:r w:rsidR="00964D4D">
        <w:rPr>
          <w:rFonts w:ascii="Arial" w:hAnsi="Arial" w:cs="Arial"/>
          <w:b/>
          <w:bCs/>
          <w:color w:val="000000"/>
          <w:szCs w:val="24"/>
        </w:rPr>
        <w:t xml:space="preserve">plus </w:t>
      </w:r>
      <w:r w:rsidR="00B4726E">
        <w:rPr>
          <w:rFonts w:ascii="Arial" w:hAnsi="Arial" w:cs="Arial"/>
          <w:b/>
          <w:bCs/>
          <w:color w:val="000000"/>
          <w:szCs w:val="24"/>
        </w:rPr>
        <w:t xml:space="preserve">score from </w:t>
      </w:r>
      <w:r w:rsidRPr="007D29C7">
        <w:rPr>
          <w:rFonts w:ascii="Arial" w:hAnsi="Arial" w:cs="Arial"/>
          <w:b/>
          <w:bCs/>
          <w:color w:val="000000"/>
          <w:szCs w:val="24"/>
        </w:rPr>
        <w:t xml:space="preserve">2A if Extended School Day, score from 2B if Violence Prevention, Average score of 2A and 2B if applicant chooses both    </w:t>
      </w:r>
      <w:r w:rsidRPr="007D29C7">
        <w:rPr>
          <w:rFonts w:ascii="Arial" w:hAnsi="Arial" w:cs="Arial"/>
          <w:b/>
          <w:bCs/>
          <w:color w:val="000000"/>
          <w:szCs w:val="24"/>
        </w:rPr>
        <w:tab/>
      </w:r>
      <w:r w:rsidRPr="007D29C7">
        <w:rPr>
          <w:rFonts w:ascii="Arial" w:hAnsi="Arial" w:cs="Arial"/>
          <w:b/>
          <w:bCs/>
          <w:color w:val="000000"/>
          <w:szCs w:val="24"/>
        </w:rPr>
        <w:tab/>
        <w:t>________   30 pt</w:t>
      </w:r>
      <w:r w:rsidR="005B351F">
        <w:rPr>
          <w:rFonts w:ascii="Arial" w:hAnsi="Arial" w:cs="Arial"/>
          <w:b/>
          <w:bCs/>
          <w:color w:val="000000"/>
          <w:szCs w:val="24"/>
        </w:rPr>
        <w:t>s</w:t>
      </w:r>
      <w:r w:rsidRPr="007D29C7">
        <w:rPr>
          <w:rFonts w:ascii="Arial" w:hAnsi="Arial" w:cs="Arial"/>
          <w:b/>
          <w:bCs/>
          <w:color w:val="000000"/>
          <w:szCs w:val="24"/>
        </w:rPr>
        <w:t>. max</w:t>
      </w:r>
      <w:r w:rsidRPr="007D29C7">
        <w:rPr>
          <w:rFonts w:ascii="Arial" w:hAnsi="Arial" w:cs="Arial"/>
          <w:b/>
          <w:bCs/>
          <w:color w:val="000000"/>
          <w:szCs w:val="24"/>
        </w:rPr>
        <w:tab/>
      </w:r>
      <w:r w:rsidRPr="007D29C7">
        <w:rPr>
          <w:rFonts w:ascii="Arial" w:hAnsi="Arial" w:cs="Arial"/>
          <w:b/>
          <w:bCs/>
          <w:color w:val="000000"/>
          <w:szCs w:val="24"/>
        </w:rPr>
        <w:tab/>
      </w:r>
    </w:p>
    <w:p w14:paraId="1B16953F" w14:textId="77777777"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ab/>
      </w:r>
    </w:p>
    <w:p w14:paraId="4C684E47" w14:textId="4392CE93"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 xml:space="preserve">3. Project Staffing &amp; Management </w:t>
      </w:r>
      <w:r w:rsidRPr="007D29C7">
        <w:rPr>
          <w:rFonts w:ascii="Arial" w:hAnsi="Arial" w:cs="Arial"/>
          <w:b/>
          <w:bCs/>
          <w:color w:val="000000"/>
          <w:szCs w:val="24"/>
        </w:rPr>
        <w:tab/>
      </w:r>
      <w:r w:rsidRPr="007D29C7">
        <w:rPr>
          <w:rFonts w:ascii="Arial" w:hAnsi="Arial" w:cs="Arial"/>
          <w:b/>
          <w:bCs/>
          <w:color w:val="000000"/>
          <w:szCs w:val="24"/>
        </w:rPr>
        <w:tab/>
      </w:r>
      <w:r w:rsidRPr="007D29C7">
        <w:rPr>
          <w:rFonts w:ascii="Arial" w:hAnsi="Arial" w:cs="Arial"/>
          <w:b/>
          <w:bCs/>
          <w:color w:val="000000"/>
          <w:szCs w:val="24"/>
        </w:rPr>
        <w:tab/>
      </w:r>
      <w:r w:rsidRPr="007D29C7">
        <w:rPr>
          <w:rFonts w:ascii="Arial" w:hAnsi="Arial" w:cs="Arial"/>
          <w:b/>
          <w:bCs/>
          <w:color w:val="000000"/>
          <w:szCs w:val="24"/>
        </w:rPr>
        <w:tab/>
        <w:t>________   25 pt</w:t>
      </w:r>
      <w:r w:rsidR="005B351F">
        <w:rPr>
          <w:rFonts w:ascii="Arial" w:hAnsi="Arial" w:cs="Arial"/>
          <w:b/>
          <w:bCs/>
          <w:color w:val="000000"/>
          <w:szCs w:val="24"/>
        </w:rPr>
        <w:t>s</w:t>
      </w:r>
      <w:r w:rsidRPr="007D29C7">
        <w:rPr>
          <w:rFonts w:ascii="Arial" w:hAnsi="Arial" w:cs="Arial"/>
          <w:b/>
          <w:bCs/>
          <w:color w:val="000000"/>
          <w:szCs w:val="24"/>
        </w:rPr>
        <w:t>. max</w:t>
      </w:r>
    </w:p>
    <w:p w14:paraId="588FE311" w14:textId="57C4DBCB"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 xml:space="preserve">4. Quality of Project Evaluation      </w:t>
      </w:r>
      <w:r w:rsidRPr="007D29C7">
        <w:rPr>
          <w:rFonts w:ascii="Arial" w:hAnsi="Arial" w:cs="Arial"/>
          <w:b/>
          <w:bCs/>
          <w:color w:val="000000"/>
          <w:szCs w:val="24"/>
        </w:rPr>
        <w:tab/>
      </w:r>
      <w:r w:rsidRPr="007D29C7">
        <w:rPr>
          <w:rFonts w:ascii="Arial" w:hAnsi="Arial" w:cs="Arial"/>
          <w:b/>
          <w:bCs/>
          <w:color w:val="000000"/>
          <w:szCs w:val="24"/>
        </w:rPr>
        <w:tab/>
      </w:r>
      <w:r w:rsidRPr="007D29C7">
        <w:rPr>
          <w:rFonts w:ascii="Arial" w:hAnsi="Arial" w:cs="Arial"/>
          <w:b/>
          <w:bCs/>
          <w:color w:val="000000"/>
          <w:szCs w:val="24"/>
        </w:rPr>
        <w:tab/>
      </w:r>
      <w:r w:rsidRPr="007D29C7">
        <w:rPr>
          <w:rFonts w:ascii="Arial" w:hAnsi="Arial" w:cs="Arial"/>
          <w:b/>
          <w:bCs/>
          <w:color w:val="000000"/>
          <w:szCs w:val="24"/>
        </w:rPr>
        <w:tab/>
        <w:t>________   10 pt</w:t>
      </w:r>
      <w:r w:rsidR="00964D4D">
        <w:rPr>
          <w:rFonts w:ascii="Arial" w:hAnsi="Arial" w:cs="Arial"/>
          <w:b/>
          <w:bCs/>
          <w:color w:val="000000"/>
          <w:szCs w:val="24"/>
        </w:rPr>
        <w:t>s</w:t>
      </w:r>
      <w:r w:rsidRPr="007D29C7">
        <w:rPr>
          <w:rFonts w:ascii="Arial" w:hAnsi="Arial" w:cs="Arial"/>
          <w:b/>
          <w:bCs/>
          <w:color w:val="000000"/>
          <w:szCs w:val="24"/>
        </w:rPr>
        <w:t xml:space="preserve">. max         </w:t>
      </w:r>
    </w:p>
    <w:p w14:paraId="2306E4E2" w14:textId="77777777" w:rsidR="009E0674" w:rsidRPr="007D29C7" w:rsidRDefault="009E0674" w:rsidP="009E0674">
      <w:pPr>
        <w:jc w:val="both"/>
        <w:rPr>
          <w:rFonts w:ascii="Arial" w:hAnsi="Arial" w:cs="Arial"/>
          <w:b/>
          <w:bCs/>
          <w:color w:val="000000"/>
          <w:szCs w:val="24"/>
        </w:rPr>
      </w:pPr>
    </w:p>
    <w:p w14:paraId="5A87868B" w14:textId="720BBB5C"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Total for 1-4 out of a possible 80 points =</w:t>
      </w:r>
      <w:r w:rsidRPr="007D29C7">
        <w:rPr>
          <w:rFonts w:ascii="Arial" w:hAnsi="Arial" w:cs="Arial"/>
          <w:b/>
          <w:bCs/>
          <w:color w:val="000000"/>
          <w:szCs w:val="24"/>
        </w:rPr>
        <w:tab/>
      </w:r>
      <w:r w:rsidRPr="007D29C7">
        <w:rPr>
          <w:rFonts w:ascii="Arial" w:hAnsi="Arial" w:cs="Arial"/>
          <w:b/>
          <w:bCs/>
          <w:color w:val="000000"/>
          <w:szCs w:val="24"/>
        </w:rPr>
        <w:tab/>
      </w:r>
      <w:r w:rsidRPr="007D29C7">
        <w:rPr>
          <w:rFonts w:ascii="Arial" w:hAnsi="Arial" w:cs="Arial"/>
          <w:b/>
          <w:bCs/>
          <w:color w:val="000000"/>
          <w:szCs w:val="24"/>
        </w:rPr>
        <w:tab/>
        <w:t>________    80 pt</w:t>
      </w:r>
      <w:r w:rsidR="005B351F">
        <w:rPr>
          <w:rFonts w:ascii="Arial" w:hAnsi="Arial" w:cs="Arial"/>
          <w:b/>
          <w:bCs/>
          <w:color w:val="000000"/>
          <w:szCs w:val="24"/>
        </w:rPr>
        <w:t>s</w:t>
      </w:r>
      <w:r w:rsidRPr="007D29C7">
        <w:rPr>
          <w:rFonts w:ascii="Arial" w:hAnsi="Arial" w:cs="Arial"/>
          <w:b/>
          <w:bCs/>
          <w:color w:val="000000"/>
          <w:szCs w:val="24"/>
        </w:rPr>
        <w:t>. max</w:t>
      </w:r>
    </w:p>
    <w:p w14:paraId="1C417789" w14:textId="7E3A7753" w:rsidR="009E0674" w:rsidRDefault="009E0674" w:rsidP="009E0674">
      <w:pPr>
        <w:jc w:val="both"/>
        <w:rPr>
          <w:rFonts w:ascii="Arial" w:hAnsi="Arial" w:cs="Arial"/>
          <w:b/>
          <w:bCs/>
          <w:color w:val="000000"/>
          <w:szCs w:val="24"/>
        </w:rPr>
      </w:pPr>
    </w:p>
    <w:p w14:paraId="2400AE21" w14:textId="28EF9448" w:rsidR="001E56F7" w:rsidRDefault="001E56F7" w:rsidP="009E0674">
      <w:pPr>
        <w:jc w:val="both"/>
        <w:rPr>
          <w:rFonts w:ascii="Arial" w:hAnsi="Arial" w:cs="Arial"/>
          <w:b/>
          <w:bCs/>
          <w:color w:val="000000"/>
          <w:szCs w:val="24"/>
        </w:rPr>
      </w:pPr>
      <w:r>
        <w:rPr>
          <w:rFonts w:ascii="Arial" w:hAnsi="Arial" w:cs="Arial"/>
          <w:b/>
          <w:bCs/>
          <w:color w:val="000000"/>
          <w:szCs w:val="24"/>
        </w:rPr>
        <w:br w:type="page"/>
      </w:r>
    </w:p>
    <w:p w14:paraId="3653B0B5" w14:textId="77777777" w:rsidR="009E0674" w:rsidRPr="007D29C7" w:rsidRDefault="009E0674" w:rsidP="009E0674">
      <w:pPr>
        <w:jc w:val="both"/>
        <w:rPr>
          <w:rFonts w:ascii="Arial" w:hAnsi="Arial" w:cs="Arial"/>
          <w:b/>
          <w:bCs/>
          <w:color w:val="000000"/>
          <w:szCs w:val="24"/>
        </w:rPr>
      </w:pPr>
    </w:p>
    <w:tbl>
      <w:tblPr>
        <w:tblW w:w="1045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55"/>
        <w:gridCol w:w="900"/>
        <w:gridCol w:w="900"/>
        <w:gridCol w:w="720"/>
        <w:gridCol w:w="810"/>
        <w:gridCol w:w="1373"/>
      </w:tblGrid>
      <w:tr w:rsidR="00C808B5" w:rsidRPr="007D29C7" w14:paraId="0737AED9" w14:textId="77777777" w:rsidTr="00C808B5">
        <w:trPr>
          <w:trHeight w:val="1682"/>
        </w:trPr>
        <w:tc>
          <w:tcPr>
            <w:tcW w:w="5755" w:type="dxa"/>
            <w:tcBorders>
              <w:top w:val="single" w:sz="4" w:space="0" w:color="auto"/>
              <w:left w:val="single" w:sz="4" w:space="0" w:color="auto"/>
              <w:bottom w:val="single" w:sz="4" w:space="0" w:color="auto"/>
              <w:right w:val="single" w:sz="4" w:space="0" w:color="auto"/>
            </w:tcBorders>
          </w:tcPr>
          <w:p w14:paraId="43AEF2E2" w14:textId="77777777" w:rsidR="00C808B5" w:rsidRPr="007D29C7" w:rsidRDefault="00C808B5" w:rsidP="00C808B5">
            <w:pPr>
              <w:jc w:val="both"/>
              <w:rPr>
                <w:rFonts w:ascii="Arial" w:hAnsi="Arial" w:cs="Arial"/>
                <w:b/>
                <w:bCs/>
                <w:color w:val="000000"/>
                <w:szCs w:val="24"/>
              </w:rPr>
            </w:pPr>
            <w:r w:rsidRPr="007D29C7">
              <w:rPr>
                <w:rFonts w:ascii="Arial" w:hAnsi="Arial" w:cs="Arial"/>
                <w:b/>
                <w:bCs/>
                <w:color w:val="000000"/>
                <w:szCs w:val="24"/>
              </w:rPr>
              <w:t>5. Budget and Budget Narrative (Maximum 20 Points)</w:t>
            </w:r>
          </w:p>
          <w:p w14:paraId="29A8ADDB" w14:textId="77777777" w:rsidR="00C808B5" w:rsidRPr="007D29C7" w:rsidRDefault="00C808B5" w:rsidP="00C808B5">
            <w:pPr>
              <w:jc w:val="both"/>
              <w:rPr>
                <w:rFonts w:ascii="Arial" w:hAnsi="Arial" w:cs="Arial"/>
                <w:b/>
                <w:bCs/>
                <w:color w:val="000000"/>
                <w:szCs w:val="24"/>
              </w:rPr>
            </w:pPr>
          </w:p>
          <w:p w14:paraId="472277A9" w14:textId="77777777" w:rsidR="00C808B5" w:rsidRPr="007D29C7" w:rsidRDefault="00C808B5" w:rsidP="00C808B5">
            <w:pPr>
              <w:jc w:val="both"/>
              <w:rPr>
                <w:rFonts w:ascii="Arial" w:hAnsi="Arial" w:cs="Arial"/>
                <w:b/>
                <w:bCs/>
                <w:color w:val="000000"/>
                <w:szCs w:val="24"/>
              </w:rPr>
            </w:pPr>
            <w:r w:rsidRPr="007D29C7">
              <w:rPr>
                <w:rFonts w:ascii="Arial" w:hAnsi="Arial" w:cs="Arial"/>
                <w:b/>
                <w:bCs/>
                <w:i/>
                <w:color w:val="000000"/>
                <w:szCs w:val="24"/>
              </w:rPr>
              <w:t>Applicant should describe how the proposed expenditures are appropriate, reasonable, and necessary to support the project activities and goals.</w:t>
            </w:r>
          </w:p>
        </w:tc>
        <w:tc>
          <w:tcPr>
            <w:tcW w:w="900" w:type="dxa"/>
            <w:tcBorders>
              <w:top w:val="single" w:sz="4" w:space="0" w:color="auto"/>
              <w:left w:val="single" w:sz="4" w:space="0" w:color="auto"/>
              <w:bottom w:val="single" w:sz="4" w:space="0" w:color="auto"/>
              <w:right w:val="single" w:sz="4" w:space="0" w:color="auto"/>
            </w:tcBorders>
            <w:shd w:val="clear" w:color="auto" w:fill="EAF1DD"/>
          </w:tcPr>
          <w:p w14:paraId="736E35F1" w14:textId="77777777" w:rsidR="00C808B5" w:rsidRPr="007D29C7" w:rsidRDefault="00C808B5" w:rsidP="00C808B5">
            <w:pPr>
              <w:jc w:val="both"/>
              <w:rPr>
                <w:rFonts w:ascii="Arial" w:hAnsi="Arial" w:cs="Arial"/>
                <w:b/>
                <w:bCs/>
                <w:color w:val="000000"/>
                <w:szCs w:val="24"/>
              </w:rPr>
            </w:pPr>
            <w:r w:rsidRPr="007D29C7">
              <w:rPr>
                <w:rFonts w:ascii="Arial" w:hAnsi="Arial" w:cs="Arial"/>
                <w:b/>
                <w:bCs/>
                <w:color w:val="000000"/>
                <w:szCs w:val="24"/>
              </w:rPr>
              <w:t>Very</w:t>
            </w:r>
          </w:p>
          <w:p w14:paraId="37057D8C" w14:textId="49652BA4" w:rsidR="00C808B5" w:rsidRPr="007D29C7" w:rsidRDefault="00C808B5" w:rsidP="00C808B5">
            <w:pPr>
              <w:jc w:val="both"/>
              <w:rPr>
                <w:rFonts w:ascii="Arial" w:hAnsi="Arial" w:cs="Arial"/>
                <w:b/>
                <w:bCs/>
                <w:color w:val="000000"/>
                <w:szCs w:val="24"/>
              </w:rPr>
            </w:pPr>
            <w:r w:rsidRPr="007D29C7">
              <w:rPr>
                <w:rFonts w:ascii="Arial" w:hAnsi="Arial" w:cs="Arial"/>
                <w:b/>
                <w:bCs/>
                <w:color w:val="000000"/>
                <w:szCs w:val="24"/>
              </w:rPr>
              <w:t>Good</w:t>
            </w:r>
          </w:p>
        </w:tc>
        <w:tc>
          <w:tcPr>
            <w:tcW w:w="900" w:type="dxa"/>
            <w:tcBorders>
              <w:top w:val="single" w:sz="4" w:space="0" w:color="auto"/>
              <w:left w:val="single" w:sz="4" w:space="0" w:color="auto"/>
              <w:bottom w:val="single" w:sz="4" w:space="0" w:color="auto"/>
              <w:right w:val="single" w:sz="4" w:space="0" w:color="auto"/>
            </w:tcBorders>
            <w:shd w:val="clear" w:color="auto" w:fill="EAF1DD"/>
          </w:tcPr>
          <w:p w14:paraId="68AE3F1F" w14:textId="49481C74" w:rsidR="00C808B5" w:rsidRPr="007D29C7" w:rsidRDefault="00C808B5" w:rsidP="00C808B5">
            <w:pPr>
              <w:jc w:val="both"/>
              <w:rPr>
                <w:rFonts w:ascii="Arial" w:hAnsi="Arial" w:cs="Arial"/>
                <w:b/>
                <w:bCs/>
                <w:color w:val="000000"/>
                <w:szCs w:val="24"/>
              </w:rPr>
            </w:pPr>
            <w:r w:rsidRPr="007D29C7">
              <w:rPr>
                <w:rFonts w:ascii="Arial" w:hAnsi="Arial" w:cs="Arial"/>
                <w:b/>
                <w:bCs/>
                <w:color w:val="000000"/>
                <w:szCs w:val="24"/>
              </w:rPr>
              <w:t>Good</w:t>
            </w:r>
          </w:p>
        </w:tc>
        <w:tc>
          <w:tcPr>
            <w:tcW w:w="720" w:type="dxa"/>
            <w:tcBorders>
              <w:top w:val="single" w:sz="4" w:space="0" w:color="auto"/>
              <w:left w:val="single" w:sz="4" w:space="0" w:color="auto"/>
              <w:bottom w:val="single" w:sz="4" w:space="0" w:color="auto"/>
              <w:right w:val="single" w:sz="4" w:space="0" w:color="auto"/>
            </w:tcBorders>
            <w:shd w:val="clear" w:color="auto" w:fill="EAF1DD"/>
          </w:tcPr>
          <w:p w14:paraId="7FB86B3D" w14:textId="6E785ADD" w:rsidR="00C808B5" w:rsidRPr="007D29C7" w:rsidRDefault="00C808B5" w:rsidP="00C808B5">
            <w:pPr>
              <w:jc w:val="both"/>
              <w:rPr>
                <w:rFonts w:ascii="Arial" w:hAnsi="Arial" w:cs="Arial"/>
                <w:b/>
                <w:bCs/>
                <w:color w:val="000000"/>
                <w:szCs w:val="24"/>
              </w:rPr>
            </w:pPr>
            <w:r w:rsidRPr="007D29C7">
              <w:rPr>
                <w:rFonts w:ascii="Arial" w:hAnsi="Arial" w:cs="Arial"/>
                <w:b/>
                <w:bCs/>
                <w:color w:val="000000"/>
                <w:szCs w:val="24"/>
              </w:rPr>
              <w:t>Fair</w:t>
            </w:r>
          </w:p>
        </w:tc>
        <w:tc>
          <w:tcPr>
            <w:tcW w:w="810" w:type="dxa"/>
            <w:tcBorders>
              <w:top w:val="single" w:sz="4" w:space="0" w:color="auto"/>
              <w:left w:val="single" w:sz="4" w:space="0" w:color="auto"/>
              <w:bottom w:val="single" w:sz="4" w:space="0" w:color="auto"/>
              <w:right w:val="single" w:sz="4" w:space="0" w:color="auto"/>
            </w:tcBorders>
            <w:shd w:val="clear" w:color="auto" w:fill="EAF1DD"/>
          </w:tcPr>
          <w:p w14:paraId="60F70156" w14:textId="1A42D07D" w:rsidR="00C808B5" w:rsidRPr="007D29C7" w:rsidRDefault="00C808B5" w:rsidP="00C808B5">
            <w:pPr>
              <w:jc w:val="both"/>
              <w:rPr>
                <w:rFonts w:ascii="Arial" w:hAnsi="Arial" w:cs="Arial"/>
                <w:b/>
                <w:bCs/>
                <w:color w:val="000000"/>
                <w:szCs w:val="24"/>
              </w:rPr>
            </w:pPr>
            <w:r w:rsidRPr="007D29C7">
              <w:rPr>
                <w:rFonts w:ascii="Arial" w:hAnsi="Arial" w:cs="Arial"/>
                <w:b/>
                <w:bCs/>
                <w:color w:val="000000"/>
                <w:szCs w:val="24"/>
              </w:rPr>
              <w:t>Poor</w:t>
            </w:r>
          </w:p>
        </w:tc>
        <w:tc>
          <w:tcPr>
            <w:tcW w:w="1373" w:type="dxa"/>
            <w:tcBorders>
              <w:top w:val="single" w:sz="4" w:space="0" w:color="auto"/>
              <w:left w:val="single" w:sz="4" w:space="0" w:color="auto"/>
              <w:bottom w:val="single" w:sz="4" w:space="0" w:color="auto"/>
              <w:right w:val="single" w:sz="4" w:space="0" w:color="auto"/>
            </w:tcBorders>
            <w:shd w:val="clear" w:color="auto" w:fill="EAF1DD"/>
          </w:tcPr>
          <w:p w14:paraId="7EFB3BF2" w14:textId="10451D29" w:rsidR="00C808B5" w:rsidRPr="007D29C7" w:rsidRDefault="00C808B5" w:rsidP="00C808B5">
            <w:pPr>
              <w:jc w:val="both"/>
              <w:rPr>
                <w:rFonts w:ascii="Arial" w:hAnsi="Arial" w:cs="Arial"/>
                <w:b/>
                <w:bCs/>
                <w:color w:val="000000"/>
                <w:szCs w:val="24"/>
              </w:rPr>
            </w:pPr>
            <w:r w:rsidRPr="007D29C7">
              <w:rPr>
                <w:rFonts w:ascii="Arial" w:hAnsi="Arial" w:cs="Arial"/>
                <w:b/>
                <w:bCs/>
                <w:color w:val="000000"/>
                <w:szCs w:val="24"/>
              </w:rPr>
              <w:t>Missing Response</w:t>
            </w:r>
          </w:p>
        </w:tc>
      </w:tr>
      <w:tr w:rsidR="009E0674" w:rsidRPr="007D29C7" w14:paraId="4BB5CF4C" w14:textId="77777777" w:rsidTr="00D56E77">
        <w:trPr>
          <w:trHeight w:val="885"/>
        </w:trPr>
        <w:tc>
          <w:tcPr>
            <w:tcW w:w="5755" w:type="dxa"/>
            <w:tcBorders>
              <w:top w:val="single" w:sz="4" w:space="0" w:color="auto"/>
              <w:left w:val="single" w:sz="4" w:space="0" w:color="auto"/>
              <w:bottom w:val="single" w:sz="4" w:space="0" w:color="auto"/>
              <w:right w:val="single" w:sz="4" w:space="0" w:color="auto"/>
            </w:tcBorders>
          </w:tcPr>
          <w:p w14:paraId="7E3B7F17" w14:textId="2467B444" w:rsidR="009E0674" w:rsidRPr="00D550E3" w:rsidRDefault="009E0674" w:rsidP="00117E3A">
            <w:pPr>
              <w:pStyle w:val="ListParagraph"/>
              <w:numPr>
                <w:ilvl w:val="0"/>
                <w:numId w:val="58"/>
              </w:numPr>
              <w:jc w:val="both"/>
              <w:rPr>
                <w:rFonts w:ascii="Arial" w:hAnsi="Arial" w:cs="Arial"/>
                <w:b/>
                <w:bCs/>
                <w:color w:val="000000"/>
                <w:szCs w:val="24"/>
              </w:rPr>
            </w:pPr>
            <w:r w:rsidRPr="00D550E3">
              <w:rPr>
                <w:rFonts w:ascii="Arial" w:hAnsi="Arial" w:cs="Arial"/>
                <w:b/>
                <w:bCs/>
                <w:color w:val="000000"/>
                <w:szCs w:val="24"/>
              </w:rPr>
              <w:t>The</w:t>
            </w:r>
            <w:r w:rsidR="00E312BD" w:rsidRPr="00D550E3">
              <w:rPr>
                <w:rFonts w:ascii="Arial" w:hAnsi="Arial" w:cs="Arial"/>
                <w:b/>
                <w:bCs/>
                <w:color w:val="000000"/>
                <w:szCs w:val="24"/>
              </w:rPr>
              <w:t xml:space="preserve"> </w:t>
            </w:r>
            <w:r w:rsidRPr="00D550E3">
              <w:rPr>
                <w:rFonts w:ascii="Arial" w:hAnsi="Arial" w:cs="Arial"/>
                <w:b/>
                <w:bCs/>
                <w:color w:val="000000"/>
                <w:szCs w:val="24"/>
              </w:rPr>
              <w:t>applicant demonstrates program expenditures that are reasonable and are primarily targeted to the provision of direct services to students. (5 points)</w:t>
            </w:r>
          </w:p>
        </w:tc>
        <w:tc>
          <w:tcPr>
            <w:tcW w:w="900" w:type="dxa"/>
            <w:tcBorders>
              <w:top w:val="single" w:sz="4" w:space="0" w:color="auto"/>
              <w:left w:val="single" w:sz="4" w:space="0" w:color="auto"/>
              <w:bottom w:val="single" w:sz="4" w:space="0" w:color="auto"/>
              <w:right w:val="single" w:sz="4" w:space="0" w:color="auto"/>
            </w:tcBorders>
            <w:vAlign w:val="center"/>
          </w:tcPr>
          <w:p w14:paraId="4B87816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900" w:type="dxa"/>
            <w:tcBorders>
              <w:top w:val="single" w:sz="4" w:space="0" w:color="auto"/>
              <w:left w:val="single" w:sz="4" w:space="0" w:color="auto"/>
              <w:bottom w:val="single" w:sz="4" w:space="0" w:color="auto"/>
              <w:right w:val="single" w:sz="4" w:space="0" w:color="auto"/>
            </w:tcBorders>
            <w:vAlign w:val="center"/>
          </w:tcPr>
          <w:p w14:paraId="287C239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720" w:type="dxa"/>
            <w:tcBorders>
              <w:top w:val="single" w:sz="4" w:space="0" w:color="auto"/>
              <w:left w:val="single" w:sz="4" w:space="0" w:color="auto"/>
              <w:bottom w:val="single" w:sz="4" w:space="0" w:color="auto"/>
              <w:right w:val="single" w:sz="4" w:space="0" w:color="auto"/>
            </w:tcBorders>
            <w:vAlign w:val="center"/>
          </w:tcPr>
          <w:p w14:paraId="3D6D084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810" w:type="dxa"/>
            <w:tcBorders>
              <w:top w:val="single" w:sz="4" w:space="0" w:color="auto"/>
              <w:left w:val="single" w:sz="4" w:space="0" w:color="auto"/>
              <w:bottom w:val="single" w:sz="4" w:space="0" w:color="auto"/>
              <w:right w:val="single" w:sz="4" w:space="0" w:color="auto"/>
            </w:tcBorders>
            <w:vAlign w:val="center"/>
          </w:tcPr>
          <w:p w14:paraId="1AE46CA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373" w:type="dxa"/>
            <w:tcBorders>
              <w:top w:val="single" w:sz="4" w:space="0" w:color="auto"/>
              <w:left w:val="single" w:sz="4" w:space="0" w:color="auto"/>
              <w:bottom w:val="single" w:sz="4" w:space="0" w:color="auto"/>
              <w:right w:val="single" w:sz="4" w:space="0" w:color="auto"/>
            </w:tcBorders>
            <w:vAlign w:val="center"/>
          </w:tcPr>
          <w:p w14:paraId="4828439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249AC879" w14:textId="77777777" w:rsidTr="00D56E77">
        <w:trPr>
          <w:trHeight w:val="661"/>
        </w:trPr>
        <w:tc>
          <w:tcPr>
            <w:tcW w:w="5755" w:type="dxa"/>
            <w:tcBorders>
              <w:top w:val="single" w:sz="4" w:space="0" w:color="auto"/>
              <w:left w:val="single" w:sz="4" w:space="0" w:color="auto"/>
              <w:bottom w:val="single" w:sz="4" w:space="0" w:color="auto"/>
              <w:right w:val="single" w:sz="4" w:space="0" w:color="auto"/>
            </w:tcBorders>
          </w:tcPr>
          <w:p w14:paraId="18DE6F7A" w14:textId="397B5E49" w:rsidR="009E0674" w:rsidRPr="00D550E3" w:rsidRDefault="00E312BD" w:rsidP="00117E3A">
            <w:pPr>
              <w:pStyle w:val="ListParagraph"/>
              <w:numPr>
                <w:ilvl w:val="0"/>
                <w:numId w:val="58"/>
              </w:numPr>
              <w:jc w:val="both"/>
              <w:rPr>
                <w:rFonts w:ascii="Arial" w:hAnsi="Arial" w:cs="Arial"/>
                <w:b/>
                <w:bCs/>
                <w:color w:val="000000"/>
                <w:szCs w:val="24"/>
              </w:rPr>
            </w:pPr>
            <w:r w:rsidRPr="00D550E3">
              <w:rPr>
                <w:rFonts w:ascii="Arial" w:hAnsi="Arial" w:cs="Arial"/>
                <w:b/>
                <w:bCs/>
                <w:color w:val="000000"/>
                <w:szCs w:val="24"/>
              </w:rPr>
              <w:t xml:space="preserve">The </w:t>
            </w:r>
            <w:r w:rsidR="009E0674" w:rsidRPr="00D550E3">
              <w:rPr>
                <w:rFonts w:ascii="Arial" w:hAnsi="Arial" w:cs="Arial"/>
                <w:b/>
                <w:bCs/>
                <w:color w:val="000000"/>
                <w:szCs w:val="24"/>
              </w:rPr>
              <w:t>applicant demonstrates a system for tracking costs that are allocated specifically for the Extended School Day/School Violence Prevention Program. (5 points)</w:t>
            </w:r>
          </w:p>
        </w:tc>
        <w:tc>
          <w:tcPr>
            <w:tcW w:w="900" w:type="dxa"/>
            <w:tcBorders>
              <w:top w:val="single" w:sz="4" w:space="0" w:color="auto"/>
              <w:left w:val="single" w:sz="4" w:space="0" w:color="auto"/>
              <w:bottom w:val="single" w:sz="4" w:space="0" w:color="auto"/>
              <w:right w:val="single" w:sz="4" w:space="0" w:color="auto"/>
            </w:tcBorders>
            <w:vAlign w:val="center"/>
          </w:tcPr>
          <w:p w14:paraId="28675F2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900" w:type="dxa"/>
            <w:tcBorders>
              <w:top w:val="single" w:sz="4" w:space="0" w:color="auto"/>
              <w:left w:val="single" w:sz="4" w:space="0" w:color="auto"/>
              <w:bottom w:val="single" w:sz="4" w:space="0" w:color="auto"/>
              <w:right w:val="single" w:sz="4" w:space="0" w:color="auto"/>
            </w:tcBorders>
            <w:vAlign w:val="center"/>
          </w:tcPr>
          <w:p w14:paraId="20B95D9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720" w:type="dxa"/>
            <w:tcBorders>
              <w:top w:val="single" w:sz="4" w:space="0" w:color="auto"/>
              <w:left w:val="single" w:sz="4" w:space="0" w:color="auto"/>
              <w:bottom w:val="single" w:sz="4" w:space="0" w:color="auto"/>
              <w:right w:val="single" w:sz="4" w:space="0" w:color="auto"/>
            </w:tcBorders>
            <w:vAlign w:val="center"/>
          </w:tcPr>
          <w:p w14:paraId="0248333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810" w:type="dxa"/>
            <w:tcBorders>
              <w:top w:val="single" w:sz="4" w:space="0" w:color="auto"/>
              <w:left w:val="single" w:sz="4" w:space="0" w:color="auto"/>
              <w:bottom w:val="single" w:sz="4" w:space="0" w:color="auto"/>
              <w:right w:val="single" w:sz="4" w:space="0" w:color="auto"/>
            </w:tcBorders>
            <w:vAlign w:val="center"/>
          </w:tcPr>
          <w:p w14:paraId="26E171C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373" w:type="dxa"/>
            <w:tcBorders>
              <w:top w:val="single" w:sz="4" w:space="0" w:color="auto"/>
              <w:left w:val="single" w:sz="4" w:space="0" w:color="auto"/>
              <w:bottom w:val="single" w:sz="4" w:space="0" w:color="auto"/>
              <w:right w:val="single" w:sz="4" w:space="0" w:color="auto"/>
            </w:tcBorders>
            <w:vAlign w:val="center"/>
          </w:tcPr>
          <w:p w14:paraId="31D71DB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27E4E6E3" w14:textId="77777777" w:rsidTr="00D56E77">
        <w:trPr>
          <w:trHeight w:val="661"/>
        </w:trPr>
        <w:tc>
          <w:tcPr>
            <w:tcW w:w="5755" w:type="dxa"/>
            <w:tcBorders>
              <w:top w:val="single" w:sz="4" w:space="0" w:color="auto"/>
              <w:left w:val="single" w:sz="4" w:space="0" w:color="auto"/>
              <w:bottom w:val="single" w:sz="4" w:space="0" w:color="auto"/>
              <w:right w:val="single" w:sz="4" w:space="0" w:color="auto"/>
            </w:tcBorders>
          </w:tcPr>
          <w:p w14:paraId="61099422" w14:textId="24606FA6" w:rsidR="009E0674" w:rsidRPr="00D550E3" w:rsidRDefault="009E0674" w:rsidP="00117E3A">
            <w:pPr>
              <w:pStyle w:val="ListParagraph"/>
              <w:numPr>
                <w:ilvl w:val="0"/>
                <w:numId w:val="58"/>
              </w:numPr>
              <w:jc w:val="both"/>
              <w:rPr>
                <w:rFonts w:ascii="Arial" w:hAnsi="Arial" w:cs="Arial"/>
                <w:b/>
                <w:bCs/>
                <w:color w:val="000000"/>
                <w:szCs w:val="24"/>
              </w:rPr>
            </w:pPr>
            <w:r w:rsidRPr="00D550E3">
              <w:rPr>
                <w:rFonts w:ascii="Arial" w:hAnsi="Arial" w:cs="Arial"/>
                <w:b/>
                <w:bCs/>
                <w:color w:val="000000"/>
                <w:szCs w:val="24"/>
              </w:rPr>
              <w:t>The applicant demonstrates the allocation of funds to each budget category of the FS-10 budget form, how the budget reflects services to be provided, and the anticipated results and benefits. (5 points)</w:t>
            </w:r>
          </w:p>
        </w:tc>
        <w:tc>
          <w:tcPr>
            <w:tcW w:w="900" w:type="dxa"/>
            <w:tcBorders>
              <w:top w:val="single" w:sz="4" w:space="0" w:color="auto"/>
              <w:left w:val="single" w:sz="4" w:space="0" w:color="auto"/>
              <w:bottom w:val="single" w:sz="4" w:space="0" w:color="auto"/>
              <w:right w:val="single" w:sz="4" w:space="0" w:color="auto"/>
            </w:tcBorders>
            <w:vAlign w:val="center"/>
          </w:tcPr>
          <w:p w14:paraId="4784D5C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900" w:type="dxa"/>
            <w:tcBorders>
              <w:top w:val="single" w:sz="4" w:space="0" w:color="auto"/>
              <w:left w:val="single" w:sz="4" w:space="0" w:color="auto"/>
              <w:bottom w:val="single" w:sz="4" w:space="0" w:color="auto"/>
              <w:right w:val="single" w:sz="4" w:space="0" w:color="auto"/>
            </w:tcBorders>
            <w:vAlign w:val="center"/>
          </w:tcPr>
          <w:p w14:paraId="4E0B50E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720" w:type="dxa"/>
            <w:tcBorders>
              <w:top w:val="single" w:sz="4" w:space="0" w:color="auto"/>
              <w:left w:val="single" w:sz="4" w:space="0" w:color="auto"/>
              <w:bottom w:val="single" w:sz="4" w:space="0" w:color="auto"/>
              <w:right w:val="single" w:sz="4" w:space="0" w:color="auto"/>
            </w:tcBorders>
            <w:vAlign w:val="center"/>
          </w:tcPr>
          <w:p w14:paraId="232B543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810" w:type="dxa"/>
            <w:tcBorders>
              <w:top w:val="single" w:sz="4" w:space="0" w:color="auto"/>
              <w:left w:val="single" w:sz="4" w:space="0" w:color="auto"/>
              <w:bottom w:val="single" w:sz="4" w:space="0" w:color="auto"/>
              <w:right w:val="single" w:sz="4" w:space="0" w:color="auto"/>
            </w:tcBorders>
            <w:vAlign w:val="center"/>
          </w:tcPr>
          <w:p w14:paraId="504A482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373" w:type="dxa"/>
            <w:tcBorders>
              <w:top w:val="single" w:sz="4" w:space="0" w:color="auto"/>
              <w:left w:val="single" w:sz="4" w:space="0" w:color="auto"/>
              <w:bottom w:val="single" w:sz="4" w:space="0" w:color="auto"/>
              <w:right w:val="single" w:sz="4" w:space="0" w:color="auto"/>
            </w:tcBorders>
            <w:vAlign w:val="center"/>
          </w:tcPr>
          <w:p w14:paraId="4CBDC96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34CFEDDA" w14:textId="77777777" w:rsidTr="00D56E77">
        <w:trPr>
          <w:trHeight w:val="661"/>
        </w:trPr>
        <w:tc>
          <w:tcPr>
            <w:tcW w:w="5755" w:type="dxa"/>
            <w:tcBorders>
              <w:top w:val="single" w:sz="4" w:space="0" w:color="auto"/>
              <w:left w:val="single" w:sz="4" w:space="0" w:color="auto"/>
              <w:bottom w:val="single" w:sz="4" w:space="0" w:color="auto"/>
              <w:right w:val="single" w:sz="4" w:space="0" w:color="auto"/>
            </w:tcBorders>
          </w:tcPr>
          <w:p w14:paraId="137A6437" w14:textId="2E0DF4A0" w:rsidR="009E0674" w:rsidRPr="00D550E3" w:rsidRDefault="009E0674" w:rsidP="00117E3A">
            <w:pPr>
              <w:pStyle w:val="ListParagraph"/>
              <w:numPr>
                <w:ilvl w:val="0"/>
                <w:numId w:val="58"/>
              </w:numPr>
              <w:jc w:val="both"/>
              <w:rPr>
                <w:rFonts w:ascii="Arial" w:hAnsi="Arial" w:cs="Arial"/>
                <w:b/>
                <w:bCs/>
                <w:color w:val="000000"/>
                <w:szCs w:val="24"/>
              </w:rPr>
            </w:pPr>
            <w:r w:rsidRPr="00D550E3">
              <w:rPr>
                <w:rFonts w:ascii="Arial" w:hAnsi="Arial" w:cs="Arial"/>
                <w:b/>
                <w:bCs/>
                <w:color w:val="000000"/>
                <w:szCs w:val="24"/>
              </w:rPr>
              <w:t>Expenditures in the budget are within the funding caps detailed in this RFP for administration (5%), planning and professional development (5%), and evaluation (3%) and the provision of minimum direct service by lead agency (15%). (5 points)</w:t>
            </w:r>
          </w:p>
          <w:p w14:paraId="59634BF9" w14:textId="77777777" w:rsidR="009E0674" w:rsidRPr="007D29C7" w:rsidRDefault="009E0674" w:rsidP="00087039">
            <w:pPr>
              <w:jc w:val="both"/>
              <w:rPr>
                <w:rFonts w:ascii="Arial" w:hAnsi="Arial" w:cs="Arial"/>
                <w:b/>
                <w:bCs/>
                <w:color w:val="000000"/>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1667FEC"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900" w:type="dxa"/>
            <w:tcBorders>
              <w:top w:val="single" w:sz="4" w:space="0" w:color="auto"/>
              <w:left w:val="single" w:sz="4" w:space="0" w:color="auto"/>
              <w:bottom w:val="single" w:sz="4" w:space="0" w:color="auto"/>
              <w:right w:val="single" w:sz="4" w:space="0" w:color="auto"/>
            </w:tcBorders>
            <w:vAlign w:val="center"/>
          </w:tcPr>
          <w:p w14:paraId="6446733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720" w:type="dxa"/>
            <w:tcBorders>
              <w:top w:val="single" w:sz="4" w:space="0" w:color="auto"/>
              <w:left w:val="single" w:sz="4" w:space="0" w:color="auto"/>
              <w:bottom w:val="single" w:sz="4" w:space="0" w:color="auto"/>
              <w:right w:val="single" w:sz="4" w:space="0" w:color="auto"/>
            </w:tcBorders>
            <w:vAlign w:val="center"/>
          </w:tcPr>
          <w:p w14:paraId="7DBF408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810" w:type="dxa"/>
            <w:tcBorders>
              <w:top w:val="single" w:sz="4" w:space="0" w:color="auto"/>
              <w:left w:val="single" w:sz="4" w:space="0" w:color="auto"/>
              <w:bottom w:val="single" w:sz="4" w:space="0" w:color="auto"/>
              <w:right w:val="single" w:sz="4" w:space="0" w:color="auto"/>
            </w:tcBorders>
            <w:vAlign w:val="center"/>
          </w:tcPr>
          <w:p w14:paraId="2D1B475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373" w:type="dxa"/>
            <w:tcBorders>
              <w:top w:val="single" w:sz="4" w:space="0" w:color="auto"/>
              <w:left w:val="single" w:sz="4" w:space="0" w:color="auto"/>
              <w:bottom w:val="single" w:sz="4" w:space="0" w:color="auto"/>
              <w:right w:val="single" w:sz="4" w:space="0" w:color="auto"/>
            </w:tcBorders>
            <w:vAlign w:val="center"/>
          </w:tcPr>
          <w:p w14:paraId="0A8BEB5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228FE2E8" w14:textId="77777777" w:rsidTr="00D56E77">
        <w:trPr>
          <w:trHeight w:val="467"/>
        </w:trPr>
        <w:tc>
          <w:tcPr>
            <w:tcW w:w="5755" w:type="dxa"/>
            <w:tcBorders>
              <w:top w:val="single" w:sz="4" w:space="0" w:color="auto"/>
              <w:left w:val="single" w:sz="4" w:space="0" w:color="auto"/>
              <w:bottom w:val="single" w:sz="4" w:space="0" w:color="auto"/>
              <w:right w:val="single" w:sz="4" w:space="0" w:color="auto"/>
            </w:tcBorders>
          </w:tcPr>
          <w:p w14:paraId="27E4931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SUBTOTAL</w:t>
            </w:r>
          </w:p>
        </w:tc>
        <w:tc>
          <w:tcPr>
            <w:tcW w:w="4703" w:type="dxa"/>
            <w:gridSpan w:val="5"/>
            <w:tcBorders>
              <w:top w:val="single" w:sz="4" w:space="0" w:color="auto"/>
              <w:left w:val="single" w:sz="4" w:space="0" w:color="auto"/>
              <w:bottom w:val="single" w:sz="4" w:space="0" w:color="auto"/>
              <w:right w:val="single" w:sz="4" w:space="0" w:color="auto"/>
            </w:tcBorders>
            <w:vAlign w:val="center"/>
          </w:tcPr>
          <w:p w14:paraId="06EBE3D4" w14:textId="77777777" w:rsidR="009E0674" w:rsidRPr="007D29C7" w:rsidRDefault="009E0674" w:rsidP="00087039">
            <w:pPr>
              <w:jc w:val="both"/>
              <w:rPr>
                <w:rFonts w:ascii="Arial" w:hAnsi="Arial" w:cs="Arial"/>
                <w:b/>
                <w:bCs/>
                <w:color w:val="000000"/>
                <w:szCs w:val="24"/>
              </w:rPr>
            </w:pPr>
          </w:p>
        </w:tc>
      </w:tr>
    </w:tbl>
    <w:p w14:paraId="05009C2D" w14:textId="77777777" w:rsidR="009E0674" w:rsidRPr="007D29C7" w:rsidRDefault="009E0674" w:rsidP="009E0674">
      <w:pPr>
        <w:jc w:val="both"/>
        <w:rPr>
          <w:rFonts w:ascii="Arial" w:hAnsi="Arial" w:cs="Arial"/>
          <w:b/>
          <w:bCs/>
          <w:color w:val="000000"/>
          <w:szCs w:val="24"/>
        </w:rPr>
      </w:pPr>
    </w:p>
    <w:p w14:paraId="03741F2D" w14:textId="77777777"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u w:val="single"/>
        </w:rPr>
        <w:t>Reviewers Comments</w:t>
      </w:r>
      <w:r w:rsidRPr="007D29C7">
        <w:rPr>
          <w:rFonts w:ascii="Arial" w:hAnsi="Arial" w:cs="Arial"/>
          <w:b/>
          <w:bCs/>
          <w:color w:val="000000"/>
          <w:szCs w:val="24"/>
        </w:rPr>
        <w:t>:</w:t>
      </w: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7758"/>
      </w:tblGrid>
      <w:tr w:rsidR="009E0674" w:rsidRPr="007D29C7" w14:paraId="53054C5F" w14:textId="77777777" w:rsidTr="00087039">
        <w:trPr>
          <w:trHeight w:val="980"/>
        </w:trPr>
        <w:tc>
          <w:tcPr>
            <w:tcW w:w="1818" w:type="dxa"/>
            <w:shd w:val="clear" w:color="auto" w:fill="auto"/>
          </w:tcPr>
          <w:p w14:paraId="18DCB70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Strengths:</w:t>
            </w:r>
          </w:p>
        </w:tc>
        <w:tc>
          <w:tcPr>
            <w:tcW w:w="7758" w:type="dxa"/>
            <w:shd w:val="clear" w:color="auto" w:fill="auto"/>
          </w:tcPr>
          <w:p w14:paraId="66653092" w14:textId="77777777" w:rsidR="009E0674" w:rsidRPr="007D29C7" w:rsidRDefault="009E0674" w:rsidP="00087039">
            <w:pPr>
              <w:jc w:val="both"/>
              <w:rPr>
                <w:rFonts w:ascii="Arial" w:hAnsi="Arial" w:cs="Arial"/>
                <w:b/>
                <w:bCs/>
                <w:color w:val="000000"/>
                <w:szCs w:val="24"/>
              </w:rPr>
            </w:pPr>
          </w:p>
        </w:tc>
      </w:tr>
      <w:tr w:rsidR="009E0674" w:rsidRPr="007D29C7" w14:paraId="2479E4A2" w14:textId="77777777" w:rsidTr="00087039">
        <w:trPr>
          <w:trHeight w:val="803"/>
        </w:trPr>
        <w:tc>
          <w:tcPr>
            <w:tcW w:w="1818" w:type="dxa"/>
            <w:shd w:val="clear" w:color="auto" w:fill="auto"/>
          </w:tcPr>
          <w:p w14:paraId="0D4FB19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Additional Concerns and Questions:</w:t>
            </w:r>
          </w:p>
        </w:tc>
        <w:tc>
          <w:tcPr>
            <w:tcW w:w="7758" w:type="dxa"/>
            <w:shd w:val="clear" w:color="auto" w:fill="auto"/>
          </w:tcPr>
          <w:p w14:paraId="455D39A9" w14:textId="77777777" w:rsidR="009E0674" w:rsidRPr="007D29C7" w:rsidRDefault="009E0674" w:rsidP="00087039">
            <w:pPr>
              <w:jc w:val="both"/>
              <w:rPr>
                <w:rFonts w:ascii="Arial" w:hAnsi="Arial" w:cs="Arial"/>
                <w:b/>
                <w:bCs/>
                <w:color w:val="000000"/>
                <w:szCs w:val="24"/>
              </w:rPr>
            </w:pPr>
          </w:p>
        </w:tc>
      </w:tr>
    </w:tbl>
    <w:p w14:paraId="7344E554" w14:textId="77777777" w:rsidR="009E0674" w:rsidRPr="007D29C7" w:rsidRDefault="009E0674" w:rsidP="009E0674">
      <w:pPr>
        <w:jc w:val="both"/>
        <w:rPr>
          <w:rFonts w:ascii="Arial" w:hAnsi="Arial" w:cs="Arial"/>
          <w:b/>
          <w:bCs/>
          <w:color w:val="000000"/>
          <w:szCs w:val="24"/>
        </w:rPr>
      </w:pPr>
    </w:p>
    <w:p w14:paraId="351EB67C" w14:textId="77777777" w:rsidR="009E0674" w:rsidRPr="007D29C7" w:rsidRDefault="009E0674" w:rsidP="009E0674">
      <w:pPr>
        <w:jc w:val="both"/>
        <w:rPr>
          <w:rFonts w:ascii="Arial" w:hAnsi="Arial" w:cs="Arial"/>
          <w:b/>
          <w:bCs/>
          <w:color w:val="000000"/>
          <w:szCs w:val="24"/>
        </w:rPr>
      </w:pPr>
    </w:p>
    <w:p w14:paraId="764B8D55" w14:textId="77777777" w:rsidR="009E0674" w:rsidRPr="007D29C7" w:rsidRDefault="009E0674" w:rsidP="009E0674">
      <w:pPr>
        <w:jc w:val="both"/>
        <w:rPr>
          <w:rFonts w:ascii="Arial" w:hAnsi="Arial" w:cs="Arial"/>
          <w:b/>
          <w:bCs/>
          <w:color w:val="000000"/>
          <w:szCs w:val="24"/>
        </w:rPr>
      </w:pPr>
    </w:p>
    <w:p w14:paraId="4B79F15C" w14:textId="77777777" w:rsidR="009E0674" w:rsidRPr="007D29C7" w:rsidRDefault="009E0674" w:rsidP="009E0674">
      <w:pPr>
        <w:jc w:val="both"/>
        <w:rPr>
          <w:rFonts w:ascii="Arial" w:hAnsi="Arial" w:cs="Arial"/>
          <w:b/>
          <w:bCs/>
          <w:color w:val="000000"/>
          <w:szCs w:val="24"/>
        </w:rPr>
      </w:pPr>
    </w:p>
    <w:p w14:paraId="202D3D73" w14:textId="77777777" w:rsidR="009E0674" w:rsidRPr="007D29C7" w:rsidRDefault="009E0674" w:rsidP="009E0674">
      <w:pPr>
        <w:jc w:val="both"/>
        <w:rPr>
          <w:rFonts w:ascii="Arial" w:hAnsi="Arial" w:cs="Arial"/>
          <w:b/>
          <w:bCs/>
          <w:color w:val="000000"/>
          <w:szCs w:val="24"/>
        </w:rPr>
      </w:pPr>
    </w:p>
    <w:p w14:paraId="029B3541" w14:textId="77777777" w:rsidR="009E0674" w:rsidRPr="007D29C7" w:rsidRDefault="009E0674" w:rsidP="009E0674">
      <w:pPr>
        <w:jc w:val="both"/>
        <w:rPr>
          <w:rFonts w:ascii="Arial" w:hAnsi="Arial" w:cs="Arial"/>
          <w:b/>
          <w:bCs/>
          <w:color w:val="000000"/>
          <w:szCs w:val="24"/>
        </w:rPr>
      </w:pPr>
    </w:p>
    <w:p w14:paraId="1756B53D" w14:textId="77777777" w:rsidR="009E0674" w:rsidRPr="007D29C7" w:rsidRDefault="009E0674" w:rsidP="009E0674">
      <w:pPr>
        <w:jc w:val="both"/>
        <w:rPr>
          <w:rFonts w:ascii="Arial" w:hAnsi="Arial" w:cs="Arial"/>
          <w:b/>
          <w:bCs/>
          <w:color w:val="000000"/>
          <w:szCs w:val="24"/>
        </w:rPr>
      </w:pPr>
    </w:p>
    <w:p w14:paraId="7473A898" w14:textId="77777777" w:rsidR="009E0674" w:rsidRPr="007D29C7" w:rsidRDefault="009E0674" w:rsidP="009E0674">
      <w:pPr>
        <w:jc w:val="both"/>
        <w:rPr>
          <w:rFonts w:ascii="Arial" w:hAnsi="Arial" w:cs="Arial"/>
          <w:b/>
          <w:bCs/>
          <w:color w:val="000000"/>
          <w:szCs w:val="24"/>
        </w:rPr>
      </w:pPr>
    </w:p>
    <w:p w14:paraId="1417D259" w14:textId="77777777" w:rsidR="009E0674" w:rsidRPr="007D29C7" w:rsidRDefault="009E0674" w:rsidP="009E0674">
      <w:pPr>
        <w:jc w:val="both"/>
        <w:rPr>
          <w:rFonts w:ascii="Arial" w:hAnsi="Arial" w:cs="Arial"/>
          <w:b/>
          <w:bCs/>
          <w:color w:val="000000"/>
          <w:szCs w:val="24"/>
        </w:rPr>
      </w:pPr>
    </w:p>
    <w:p w14:paraId="25587609" w14:textId="77777777" w:rsidR="009E0674" w:rsidRPr="007D29C7" w:rsidRDefault="009E0674" w:rsidP="009E0674">
      <w:pPr>
        <w:jc w:val="both"/>
        <w:rPr>
          <w:rFonts w:ascii="Arial" w:hAnsi="Arial" w:cs="Arial"/>
          <w:b/>
          <w:bCs/>
          <w:color w:val="000000"/>
          <w:szCs w:val="24"/>
        </w:rPr>
      </w:pPr>
    </w:p>
    <w:p w14:paraId="1453B2F2" w14:textId="77777777" w:rsidR="009E0674" w:rsidRPr="007D29C7" w:rsidRDefault="009E0674" w:rsidP="009E0674">
      <w:pPr>
        <w:jc w:val="both"/>
        <w:rPr>
          <w:rFonts w:ascii="Arial" w:hAnsi="Arial" w:cs="Arial"/>
          <w:b/>
          <w:bCs/>
          <w:color w:val="00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5"/>
        <w:gridCol w:w="2205"/>
        <w:gridCol w:w="3190"/>
      </w:tblGrid>
      <w:tr w:rsidR="009E0674" w:rsidRPr="007D29C7" w14:paraId="4EC46A18" w14:textId="77777777" w:rsidTr="00087039">
        <w:trPr>
          <w:trHeight w:val="432"/>
        </w:trPr>
        <w:tc>
          <w:tcPr>
            <w:tcW w:w="5000" w:type="pct"/>
            <w:gridSpan w:val="3"/>
            <w:shd w:val="clear" w:color="auto" w:fill="FFFFFF"/>
          </w:tcPr>
          <w:p w14:paraId="6A04A1E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br w:type="page"/>
              <w:t>SCORE BY SECTION</w:t>
            </w:r>
          </w:p>
        </w:tc>
      </w:tr>
      <w:tr w:rsidR="009E0674" w:rsidRPr="007D29C7" w14:paraId="7AEEA2ED" w14:textId="77777777" w:rsidTr="00087039">
        <w:trPr>
          <w:trHeight w:val="432"/>
        </w:trPr>
        <w:tc>
          <w:tcPr>
            <w:tcW w:w="2500" w:type="pct"/>
            <w:shd w:val="clear" w:color="auto" w:fill="FFFFFF"/>
          </w:tcPr>
          <w:p w14:paraId="6026FD9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Section</w:t>
            </w:r>
          </w:p>
        </w:tc>
        <w:tc>
          <w:tcPr>
            <w:tcW w:w="1022" w:type="pct"/>
            <w:shd w:val="clear" w:color="auto" w:fill="FFFFFF"/>
          </w:tcPr>
          <w:p w14:paraId="52DCB3F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Maximum Points </w:t>
            </w:r>
          </w:p>
        </w:tc>
        <w:tc>
          <w:tcPr>
            <w:tcW w:w="1478" w:type="pct"/>
          </w:tcPr>
          <w:p w14:paraId="77F130E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Applicant’s Score</w:t>
            </w:r>
          </w:p>
        </w:tc>
      </w:tr>
      <w:tr w:rsidR="009E0674" w:rsidRPr="007D29C7" w14:paraId="5D15D3EC" w14:textId="77777777" w:rsidTr="00087039">
        <w:trPr>
          <w:trHeight w:val="432"/>
        </w:trPr>
        <w:tc>
          <w:tcPr>
            <w:tcW w:w="2500" w:type="pct"/>
            <w:shd w:val="clear" w:color="auto" w:fill="FFFFFF"/>
          </w:tcPr>
          <w:p w14:paraId="2FED4C2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Proposal Narrative </w:t>
            </w:r>
          </w:p>
        </w:tc>
        <w:tc>
          <w:tcPr>
            <w:tcW w:w="1022" w:type="pct"/>
            <w:shd w:val="clear" w:color="auto" w:fill="FFFFFF"/>
          </w:tcPr>
          <w:p w14:paraId="3D8FE104"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80</w:t>
            </w:r>
          </w:p>
        </w:tc>
        <w:tc>
          <w:tcPr>
            <w:tcW w:w="1478" w:type="pct"/>
          </w:tcPr>
          <w:p w14:paraId="53B836A9" w14:textId="77777777" w:rsidR="009E0674" w:rsidRPr="007D29C7" w:rsidRDefault="009E0674" w:rsidP="00087039">
            <w:pPr>
              <w:jc w:val="both"/>
              <w:rPr>
                <w:rFonts w:ascii="Arial" w:hAnsi="Arial" w:cs="Arial"/>
                <w:b/>
                <w:bCs/>
                <w:color w:val="000000"/>
                <w:szCs w:val="24"/>
              </w:rPr>
            </w:pPr>
          </w:p>
        </w:tc>
      </w:tr>
      <w:tr w:rsidR="009E0674" w:rsidRPr="007D29C7" w14:paraId="0A45F57D" w14:textId="77777777" w:rsidTr="00087039">
        <w:trPr>
          <w:trHeight w:val="432"/>
        </w:trPr>
        <w:tc>
          <w:tcPr>
            <w:tcW w:w="2500" w:type="pct"/>
            <w:tcBorders>
              <w:top w:val="single" w:sz="8" w:space="0" w:color="auto"/>
              <w:left w:val="single" w:sz="8" w:space="0" w:color="auto"/>
              <w:bottom w:val="single" w:sz="8" w:space="0" w:color="auto"/>
              <w:right w:val="single" w:sz="8" w:space="0" w:color="auto"/>
            </w:tcBorders>
            <w:shd w:val="clear" w:color="auto" w:fill="FFFFFF"/>
          </w:tcPr>
          <w:p w14:paraId="296FFF7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Budget </w:t>
            </w:r>
          </w:p>
        </w:tc>
        <w:tc>
          <w:tcPr>
            <w:tcW w:w="1022" w:type="pct"/>
            <w:tcBorders>
              <w:top w:val="single" w:sz="8" w:space="0" w:color="auto"/>
              <w:left w:val="single" w:sz="8" w:space="0" w:color="auto"/>
              <w:bottom w:val="single" w:sz="4" w:space="0" w:color="auto"/>
              <w:right w:val="single" w:sz="8" w:space="0" w:color="auto"/>
            </w:tcBorders>
            <w:shd w:val="clear" w:color="auto" w:fill="FFFFFF"/>
          </w:tcPr>
          <w:p w14:paraId="48A8664D"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20</w:t>
            </w:r>
          </w:p>
        </w:tc>
        <w:tc>
          <w:tcPr>
            <w:tcW w:w="1478" w:type="pct"/>
            <w:tcBorders>
              <w:top w:val="single" w:sz="2" w:space="0" w:color="auto"/>
              <w:left w:val="single" w:sz="8" w:space="0" w:color="auto"/>
              <w:bottom w:val="single" w:sz="4" w:space="0" w:color="auto"/>
              <w:right w:val="single" w:sz="8" w:space="0" w:color="auto"/>
            </w:tcBorders>
          </w:tcPr>
          <w:p w14:paraId="7F696B4A" w14:textId="77777777" w:rsidR="009E0674" w:rsidRPr="007D29C7" w:rsidRDefault="009E0674" w:rsidP="00087039">
            <w:pPr>
              <w:jc w:val="both"/>
              <w:rPr>
                <w:rFonts w:ascii="Arial" w:hAnsi="Arial" w:cs="Arial"/>
                <w:b/>
                <w:bCs/>
                <w:color w:val="000000"/>
                <w:szCs w:val="24"/>
              </w:rPr>
            </w:pPr>
          </w:p>
        </w:tc>
      </w:tr>
      <w:tr w:rsidR="009E0674" w:rsidRPr="007D29C7" w14:paraId="557AA5E9" w14:textId="77777777" w:rsidTr="00087039">
        <w:trPr>
          <w:trHeight w:val="432"/>
        </w:trPr>
        <w:tc>
          <w:tcPr>
            <w:tcW w:w="2500" w:type="pct"/>
            <w:tcBorders>
              <w:top w:val="single" w:sz="8" w:space="0" w:color="auto"/>
              <w:left w:val="single" w:sz="8" w:space="0" w:color="auto"/>
              <w:bottom w:val="single" w:sz="8" w:space="0" w:color="auto"/>
              <w:right w:val="single" w:sz="4" w:space="0" w:color="auto"/>
            </w:tcBorders>
            <w:shd w:val="clear" w:color="auto" w:fill="FFFFFF"/>
          </w:tcPr>
          <w:p w14:paraId="38E77CC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SUB TOTAL </w:t>
            </w:r>
          </w:p>
        </w:tc>
        <w:tc>
          <w:tcPr>
            <w:tcW w:w="1022" w:type="pct"/>
            <w:tcBorders>
              <w:top w:val="single" w:sz="4" w:space="0" w:color="auto"/>
              <w:left w:val="single" w:sz="4" w:space="0" w:color="auto"/>
              <w:bottom w:val="single" w:sz="8" w:space="0" w:color="auto"/>
              <w:right w:val="single" w:sz="4" w:space="0" w:color="auto"/>
            </w:tcBorders>
            <w:shd w:val="clear" w:color="auto" w:fill="FFFFFF"/>
          </w:tcPr>
          <w:p w14:paraId="23AA92E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100</w:t>
            </w:r>
          </w:p>
        </w:tc>
        <w:tc>
          <w:tcPr>
            <w:tcW w:w="1478" w:type="pct"/>
            <w:tcBorders>
              <w:top w:val="single" w:sz="4" w:space="0" w:color="auto"/>
              <w:left w:val="single" w:sz="4" w:space="0" w:color="auto"/>
              <w:bottom w:val="single" w:sz="8" w:space="0" w:color="auto"/>
              <w:right w:val="single" w:sz="4" w:space="0" w:color="auto"/>
            </w:tcBorders>
          </w:tcPr>
          <w:p w14:paraId="61D2224C" w14:textId="77777777" w:rsidR="009E0674" w:rsidRPr="007D29C7" w:rsidRDefault="009E0674" w:rsidP="00087039">
            <w:pPr>
              <w:jc w:val="both"/>
              <w:rPr>
                <w:rFonts w:ascii="Arial" w:hAnsi="Arial" w:cs="Arial"/>
                <w:b/>
                <w:bCs/>
                <w:color w:val="000000"/>
                <w:szCs w:val="24"/>
              </w:rPr>
            </w:pPr>
          </w:p>
        </w:tc>
      </w:tr>
      <w:tr w:rsidR="009E0674" w:rsidRPr="007D29C7" w14:paraId="55C83210" w14:textId="77777777" w:rsidTr="00087039">
        <w:trPr>
          <w:trHeight w:val="1179"/>
        </w:trPr>
        <w:tc>
          <w:tcPr>
            <w:tcW w:w="5000" w:type="pct"/>
            <w:gridSpan w:val="3"/>
            <w:tcBorders>
              <w:top w:val="single" w:sz="8" w:space="0" w:color="auto"/>
              <w:left w:val="single" w:sz="8" w:space="0" w:color="auto"/>
              <w:right w:val="single" w:sz="4" w:space="0" w:color="auto"/>
            </w:tcBorders>
            <w:shd w:val="clear" w:color="auto" w:fill="FFFFFF"/>
          </w:tcPr>
          <w:p w14:paraId="5D3BAF7D" w14:textId="77777777" w:rsidR="009E0674" w:rsidRPr="007D29C7" w:rsidRDefault="009E0674" w:rsidP="00087039">
            <w:pPr>
              <w:jc w:val="both"/>
              <w:rPr>
                <w:rFonts w:ascii="Arial" w:hAnsi="Arial" w:cs="Arial"/>
                <w:b/>
                <w:bCs/>
                <w:color w:val="000000"/>
                <w:szCs w:val="24"/>
              </w:rPr>
            </w:pPr>
          </w:p>
        </w:tc>
      </w:tr>
      <w:tr w:rsidR="009E0674" w:rsidRPr="007D29C7" w14:paraId="3D3D2049" w14:textId="77777777" w:rsidTr="00087039">
        <w:trPr>
          <w:trHeight w:val="432"/>
        </w:trPr>
        <w:tc>
          <w:tcPr>
            <w:tcW w:w="2500" w:type="pct"/>
            <w:tcBorders>
              <w:top w:val="single" w:sz="8" w:space="0" w:color="auto"/>
              <w:left w:val="single" w:sz="8" w:space="0" w:color="auto"/>
              <w:bottom w:val="single" w:sz="8" w:space="0" w:color="auto"/>
              <w:right w:val="single" w:sz="4" w:space="0" w:color="auto"/>
            </w:tcBorders>
            <w:shd w:val="clear" w:color="auto" w:fill="FFFFFF"/>
          </w:tcPr>
          <w:p w14:paraId="7C357FFA" w14:textId="65FFA22D"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Priority Points-Any of the designations below will result in adding 3 priority points.</w:t>
            </w:r>
            <w:r w:rsidR="000A06C4">
              <w:rPr>
                <w:rFonts w:ascii="Arial" w:hAnsi="Arial" w:cs="Arial"/>
                <w:b/>
                <w:bCs/>
                <w:color w:val="000000"/>
                <w:szCs w:val="24"/>
              </w:rPr>
              <w:t xml:space="preserve"> *Applicant must receive a minimum of </w:t>
            </w:r>
            <w:r w:rsidR="008D3F5B">
              <w:rPr>
                <w:rFonts w:ascii="Arial" w:hAnsi="Arial" w:cs="Arial"/>
                <w:b/>
                <w:bCs/>
                <w:color w:val="000000"/>
                <w:szCs w:val="24"/>
              </w:rPr>
              <w:t xml:space="preserve">60 </w:t>
            </w:r>
            <w:r w:rsidR="000A06C4">
              <w:rPr>
                <w:rFonts w:ascii="Arial" w:hAnsi="Arial" w:cs="Arial"/>
                <w:b/>
                <w:bCs/>
                <w:color w:val="000000"/>
                <w:szCs w:val="24"/>
              </w:rPr>
              <w:t>out of 100 points for priority points to apply.</w:t>
            </w:r>
          </w:p>
        </w:tc>
        <w:tc>
          <w:tcPr>
            <w:tcW w:w="1022" w:type="pct"/>
            <w:tcBorders>
              <w:top w:val="single" w:sz="4" w:space="0" w:color="auto"/>
              <w:left w:val="single" w:sz="4" w:space="0" w:color="auto"/>
              <w:bottom w:val="single" w:sz="4" w:space="0" w:color="auto"/>
              <w:right w:val="single" w:sz="4" w:space="0" w:color="auto"/>
            </w:tcBorders>
            <w:shd w:val="clear" w:color="auto" w:fill="FFFFFF"/>
          </w:tcPr>
          <w:p w14:paraId="2B7B96CD" w14:textId="187F21BC"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Points </w:t>
            </w:r>
          </w:p>
        </w:tc>
        <w:tc>
          <w:tcPr>
            <w:tcW w:w="1478" w:type="pct"/>
            <w:tcBorders>
              <w:top w:val="single" w:sz="4" w:space="0" w:color="auto"/>
              <w:left w:val="single" w:sz="4" w:space="0" w:color="auto"/>
              <w:bottom w:val="single" w:sz="4" w:space="0" w:color="auto"/>
              <w:right w:val="single" w:sz="4" w:space="0" w:color="auto"/>
            </w:tcBorders>
          </w:tcPr>
          <w:p w14:paraId="3F550F6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Applicant’s Score</w:t>
            </w:r>
          </w:p>
        </w:tc>
      </w:tr>
      <w:tr w:rsidR="009E0674" w:rsidRPr="007D29C7" w14:paraId="78ABAC30" w14:textId="77777777" w:rsidTr="00087039">
        <w:trPr>
          <w:trHeight w:val="432"/>
        </w:trPr>
        <w:tc>
          <w:tcPr>
            <w:tcW w:w="2500" w:type="pct"/>
            <w:tcBorders>
              <w:top w:val="single" w:sz="8" w:space="0" w:color="auto"/>
              <w:left w:val="single" w:sz="8" w:space="0" w:color="auto"/>
              <w:bottom w:val="single" w:sz="8" w:space="0" w:color="auto"/>
              <w:right w:val="single" w:sz="4" w:space="0" w:color="auto"/>
            </w:tcBorders>
            <w:shd w:val="clear" w:color="auto" w:fill="FFFFFF"/>
          </w:tcPr>
          <w:p w14:paraId="6D0C74FF" w14:textId="4CDCD83B" w:rsidR="009E0674" w:rsidRPr="007D29C7" w:rsidDel="00E60750" w:rsidRDefault="009E0674" w:rsidP="00117E3A">
            <w:pPr>
              <w:numPr>
                <w:ilvl w:val="0"/>
                <w:numId w:val="38"/>
              </w:numPr>
              <w:jc w:val="both"/>
              <w:rPr>
                <w:rFonts w:ascii="Arial" w:hAnsi="Arial" w:cs="Arial"/>
                <w:b/>
                <w:bCs/>
                <w:color w:val="000000"/>
                <w:szCs w:val="24"/>
              </w:rPr>
            </w:pPr>
            <w:r w:rsidRPr="007D29C7">
              <w:rPr>
                <w:rFonts w:ascii="Arial" w:hAnsi="Arial" w:cs="Arial"/>
                <w:b/>
                <w:bCs/>
                <w:color w:val="000000"/>
                <w:szCs w:val="24"/>
              </w:rPr>
              <w:t>Districts with a 2 or above on the Needs Resource Index</w:t>
            </w:r>
            <w:r w:rsidR="00E312BD">
              <w:rPr>
                <w:rFonts w:ascii="Arial" w:hAnsi="Arial" w:cs="Arial"/>
                <w:b/>
                <w:bCs/>
                <w:color w:val="000000"/>
                <w:szCs w:val="24"/>
              </w:rPr>
              <w:t xml:space="preserve"> (see Appendix D).</w:t>
            </w:r>
          </w:p>
        </w:tc>
        <w:tc>
          <w:tcPr>
            <w:tcW w:w="1022" w:type="pct"/>
            <w:tcBorders>
              <w:top w:val="single" w:sz="4" w:space="0" w:color="auto"/>
              <w:left w:val="single" w:sz="4" w:space="0" w:color="auto"/>
              <w:bottom w:val="single" w:sz="4" w:space="0" w:color="auto"/>
              <w:right w:val="single" w:sz="4" w:space="0" w:color="auto"/>
            </w:tcBorders>
            <w:shd w:val="clear" w:color="auto" w:fill="FFFFFF"/>
          </w:tcPr>
          <w:p w14:paraId="11F14ABC" w14:textId="77777777" w:rsidR="009E0674" w:rsidRPr="007D29C7" w:rsidRDefault="009E0674" w:rsidP="00087039">
            <w:pPr>
              <w:jc w:val="both"/>
              <w:rPr>
                <w:rFonts w:ascii="Arial" w:hAnsi="Arial" w:cs="Arial"/>
                <w:b/>
                <w:bCs/>
                <w:color w:val="000000"/>
                <w:szCs w:val="24"/>
              </w:rPr>
            </w:pPr>
          </w:p>
        </w:tc>
        <w:tc>
          <w:tcPr>
            <w:tcW w:w="1478" w:type="pct"/>
            <w:tcBorders>
              <w:top w:val="single" w:sz="4" w:space="0" w:color="auto"/>
              <w:left w:val="single" w:sz="4" w:space="0" w:color="auto"/>
              <w:bottom w:val="single" w:sz="4" w:space="0" w:color="auto"/>
              <w:right w:val="single" w:sz="4" w:space="0" w:color="auto"/>
            </w:tcBorders>
          </w:tcPr>
          <w:p w14:paraId="70CCB794" w14:textId="77777777" w:rsidR="009E0674" w:rsidRPr="007D29C7" w:rsidRDefault="009E0674" w:rsidP="00087039">
            <w:pPr>
              <w:jc w:val="both"/>
              <w:rPr>
                <w:rFonts w:ascii="Arial" w:hAnsi="Arial" w:cs="Arial"/>
                <w:b/>
                <w:bCs/>
                <w:color w:val="000000"/>
                <w:szCs w:val="24"/>
              </w:rPr>
            </w:pPr>
          </w:p>
        </w:tc>
      </w:tr>
      <w:tr w:rsidR="009E0674" w:rsidRPr="007D29C7" w14:paraId="225B2034" w14:textId="77777777" w:rsidTr="00087039">
        <w:trPr>
          <w:trHeight w:val="432"/>
        </w:trPr>
        <w:tc>
          <w:tcPr>
            <w:tcW w:w="2500" w:type="pct"/>
            <w:tcBorders>
              <w:top w:val="single" w:sz="8" w:space="0" w:color="auto"/>
              <w:left w:val="single" w:sz="8" w:space="0" w:color="auto"/>
              <w:bottom w:val="single" w:sz="8" w:space="0" w:color="auto"/>
              <w:right w:val="single" w:sz="4" w:space="0" w:color="auto"/>
            </w:tcBorders>
            <w:shd w:val="clear" w:color="auto" w:fill="FFFFFF"/>
          </w:tcPr>
          <w:p w14:paraId="6CF99E5A" w14:textId="603DE829" w:rsidR="009E0674" w:rsidRPr="007D29C7" w:rsidRDefault="009E0674" w:rsidP="00117E3A">
            <w:pPr>
              <w:numPr>
                <w:ilvl w:val="0"/>
                <w:numId w:val="38"/>
              </w:numPr>
              <w:jc w:val="both"/>
              <w:rPr>
                <w:rFonts w:ascii="Arial" w:hAnsi="Arial" w:cs="Arial"/>
                <w:b/>
                <w:bCs/>
                <w:color w:val="000000"/>
                <w:szCs w:val="24"/>
              </w:rPr>
            </w:pPr>
            <w:r w:rsidRPr="007D29C7">
              <w:rPr>
                <w:rFonts w:ascii="Arial" w:hAnsi="Arial" w:cs="Arial"/>
                <w:b/>
                <w:bCs/>
                <w:color w:val="000000"/>
                <w:szCs w:val="24"/>
              </w:rPr>
              <w:t xml:space="preserve">More than </w:t>
            </w:r>
            <w:r w:rsidR="003E37DE">
              <w:rPr>
                <w:rFonts w:ascii="Arial" w:hAnsi="Arial" w:cs="Arial"/>
                <w:b/>
                <w:bCs/>
                <w:color w:val="000000"/>
                <w:szCs w:val="24"/>
              </w:rPr>
              <w:t>2/3</w:t>
            </w:r>
            <w:r w:rsidRPr="007D29C7">
              <w:rPr>
                <w:rFonts w:ascii="Arial" w:hAnsi="Arial" w:cs="Arial"/>
                <w:b/>
                <w:bCs/>
                <w:color w:val="000000"/>
                <w:szCs w:val="24"/>
              </w:rPr>
              <w:t xml:space="preserve"> of participating schools are listed on the most recent TSI (Targeted Support and Improvement) or CSI (Comprehensive Support and Improvement) lists.</w:t>
            </w:r>
          </w:p>
        </w:tc>
        <w:tc>
          <w:tcPr>
            <w:tcW w:w="1022" w:type="pct"/>
            <w:tcBorders>
              <w:top w:val="single" w:sz="4" w:space="0" w:color="auto"/>
              <w:left w:val="single" w:sz="4" w:space="0" w:color="auto"/>
              <w:bottom w:val="single" w:sz="4" w:space="0" w:color="auto"/>
              <w:right w:val="single" w:sz="4" w:space="0" w:color="auto"/>
            </w:tcBorders>
            <w:shd w:val="clear" w:color="auto" w:fill="FFFFFF"/>
          </w:tcPr>
          <w:p w14:paraId="3F3CD8B5" w14:textId="77777777" w:rsidR="009E0674" w:rsidRPr="007D29C7" w:rsidRDefault="009E0674" w:rsidP="00087039">
            <w:pPr>
              <w:jc w:val="both"/>
              <w:rPr>
                <w:rFonts w:ascii="Arial" w:hAnsi="Arial" w:cs="Arial"/>
                <w:b/>
                <w:bCs/>
                <w:color w:val="000000"/>
                <w:szCs w:val="24"/>
              </w:rPr>
            </w:pPr>
          </w:p>
        </w:tc>
        <w:tc>
          <w:tcPr>
            <w:tcW w:w="1478" w:type="pct"/>
            <w:tcBorders>
              <w:top w:val="single" w:sz="4" w:space="0" w:color="auto"/>
              <w:left w:val="single" w:sz="4" w:space="0" w:color="auto"/>
              <w:bottom w:val="single" w:sz="4" w:space="0" w:color="auto"/>
              <w:right w:val="single" w:sz="4" w:space="0" w:color="auto"/>
            </w:tcBorders>
          </w:tcPr>
          <w:p w14:paraId="1C5274E4" w14:textId="77777777" w:rsidR="009E0674" w:rsidRPr="007D29C7" w:rsidRDefault="009E0674" w:rsidP="00087039">
            <w:pPr>
              <w:jc w:val="both"/>
              <w:rPr>
                <w:rFonts w:ascii="Arial" w:hAnsi="Arial" w:cs="Arial"/>
                <w:b/>
                <w:bCs/>
                <w:color w:val="000000"/>
                <w:szCs w:val="24"/>
              </w:rPr>
            </w:pPr>
          </w:p>
        </w:tc>
      </w:tr>
      <w:tr w:rsidR="009E0674" w:rsidRPr="007D29C7" w14:paraId="0B2130D1" w14:textId="77777777" w:rsidTr="00087039">
        <w:trPr>
          <w:trHeight w:val="432"/>
        </w:trPr>
        <w:tc>
          <w:tcPr>
            <w:tcW w:w="2500" w:type="pct"/>
            <w:tcBorders>
              <w:top w:val="single" w:sz="8" w:space="0" w:color="auto"/>
              <w:left w:val="single" w:sz="8" w:space="0" w:color="auto"/>
              <w:bottom w:val="single" w:sz="8" w:space="0" w:color="auto"/>
              <w:right w:val="single" w:sz="4" w:space="0" w:color="auto"/>
            </w:tcBorders>
            <w:shd w:val="clear" w:color="auto" w:fill="FFFFFF"/>
          </w:tcPr>
          <w:p w14:paraId="37B4A6E3" w14:textId="4F6034BC" w:rsidR="009E0674" w:rsidRPr="00D550E3" w:rsidRDefault="009E0674" w:rsidP="00117E3A">
            <w:pPr>
              <w:pStyle w:val="ListParagraph"/>
              <w:numPr>
                <w:ilvl w:val="0"/>
                <w:numId w:val="38"/>
              </w:numPr>
              <w:jc w:val="both"/>
              <w:rPr>
                <w:rFonts w:ascii="Arial" w:hAnsi="Arial" w:cs="Arial"/>
                <w:b/>
                <w:bCs/>
                <w:color w:val="000000"/>
                <w:szCs w:val="24"/>
              </w:rPr>
            </w:pPr>
            <w:r w:rsidRPr="00D550E3">
              <w:rPr>
                <w:rFonts w:ascii="Arial" w:hAnsi="Arial" w:cs="Arial"/>
                <w:b/>
                <w:bCs/>
                <w:color w:val="000000"/>
                <w:szCs w:val="24"/>
              </w:rPr>
              <w:t xml:space="preserve">A ranking of 1-4 on the Need/Resource Capacity Category Index (see Appendix </w:t>
            </w:r>
            <w:r w:rsidR="00E312BD">
              <w:rPr>
                <w:rFonts w:ascii="Arial" w:hAnsi="Arial" w:cs="Arial"/>
                <w:b/>
                <w:bCs/>
                <w:color w:val="000000"/>
                <w:szCs w:val="24"/>
              </w:rPr>
              <w:t>E</w:t>
            </w:r>
            <w:r w:rsidRPr="00D550E3">
              <w:rPr>
                <w:rFonts w:ascii="Arial" w:hAnsi="Arial" w:cs="Arial"/>
                <w:b/>
                <w:bCs/>
                <w:color w:val="000000"/>
                <w:szCs w:val="24"/>
              </w:rPr>
              <w:t>).</w:t>
            </w:r>
          </w:p>
        </w:tc>
        <w:tc>
          <w:tcPr>
            <w:tcW w:w="1022" w:type="pct"/>
            <w:tcBorders>
              <w:top w:val="single" w:sz="4" w:space="0" w:color="auto"/>
              <w:left w:val="single" w:sz="4" w:space="0" w:color="auto"/>
              <w:bottom w:val="single" w:sz="4" w:space="0" w:color="auto"/>
              <w:right w:val="single" w:sz="4" w:space="0" w:color="auto"/>
            </w:tcBorders>
            <w:shd w:val="clear" w:color="auto" w:fill="FFFFFF"/>
          </w:tcPr>
          <w:p w14:paraId="28731F7E" w14:textId="77777777" w:rsidR="009E0674" w:rsidRPr="007D29C7" w:rsidRDefault="009E0674" w:rsidP="00087039">
            <w:pPr>
              <w:jc w:val="both"/>
              <w:rPr>
                <w:rFonts w:ascii="Arial" w:hAnsi="Arial" w:cs="Arial"/>
                <w:b/>
                <w:bCs/>
                <w:color w:val="000000"/>
                <w:szCs w:val="24"/>
              </w:rPr>
            </w:pPr>
          </w:p>
        </w:tc>
        <w:tc>
          <w:tcPr>
            <w:tcW w:w="1478" w:type="pct"/>
            <w:tcBorders>
              <w:top w:val="single" w:sz="4" w:space="0" w:color="auto"/>
              <w:left w:val="single" w:sz="4" w:space="0" w:color="auto"/>
              <w:bottom w:val="single" w:sz="4" w:space="0" w:color="auto"/>
              <w:right w:val="single" w:sz="4" w:space="0" w:color="auto"/>
            </w:tcBorders>
          </w:tcPr>
          <w:p w14:paraId="638BF41F" w14:textId="77777777" w:rsidR="009E0674" w:rsidRPr="007D29C7" w:rsidRDefault="009E0674" w:rsidP="00087039">
            <w:pPr>
              <w:jc w:val="both"/>
              <w:rPr>
                <w:rFonts w:ascii="Arial" w:hAnsi="Arial" w:cs="Arial"/>
                <w:b/>
                <w:bCs/>
                <w:color w:val="000000"/>
                <w:szCs w:val="24"/>
              </w:rPr>
            </w:pPr>
          </w:p>
        </w:tc>
      </w:tr>
      <w:tr w:rsidR="009E0674" w:rsidRPr="007D29C7" w14:paraId="28BB6174" w14:textId="77777777" w:rsidTr="00087039">
        <w:trPr>
          <w:trHeight w:val="432"/>
        </w:trPr>
        <w:tc>
          <w:tcPr>
            <w:tcW w:w="2500" w:type="pct"/>
            <w:tcBorders>
              <w:top w:val="single" w:sz="8" w:space="0" w:color="auto"/>
              <w:left w:val="single" w:sz="8" w:space="0" w:color="auto"/>
              <w:bottom w:val="single" w:sz="8" w:space="0" w:color="auto"/>
              <w:right w:val="single" w:sz="4" w:space="0" w:color="auto"/>
            </w:tcBorders>
            <w:shd w:val="clear" w:color="auto" w:fill="FFFFFF"/>
          </w:tcPr>
          <w:p w14:paraId="135A7674" w14:textId="77777777" w:rsidR="009E0674" w:rsidRPr="007D29C7" w:rsidDel="00E60750" w:rsidRDefault="009E0674" w:rsidP="00117E3A">
            <w:pPr>
              <w:numPr>
                <w:ilvl w:val="0"/>
                <w:numId w:val="38"/>
              </w:numPr>
              <w:jc w:val="both"/>
              <w:rPr>
                <w:rFonts w:ascii="Arial" w:hAnsi="Arial" w:cs="Arial"/>
                <w:b/>
                <w:bCs/>
                <w:color w:val="000000"/>
                <w:szCs w:val="24"/>
              </w:rPr>
            </w:pPr>
            <w:r w:rsidRPr="007D29C7">
              <w:rPr>
                <w:rFonts w:ascii="Arial" w:hAnsi="Arial" w:cs="Arial"/>
                <w:b/>
                <w:bCs/>
                <w:color w:val="000000"/>
                <w:szCs w:val="24"/>
              </w:rPr>
              <w:t>TOTAL SCORE</w:t>
            </w:r>
          </w:p>
        </w:tc>
        <w:tc>
          <w:tcPr>
            <w:tcW w:w="1022" w:type="pct"/>
            <w:tcBorders>
              <w:top w:val="single" w:sz="4" w:space="0" w:color="auto"/>
              <w:left w:val="single" w:sz="4" w:space="0" w:color="auto"/>
              <w:bottom w:val="single" w:sz="4" w:space="0" w:color="auto"/>
              <w:right w:val="single" w:sz="4" w:space="0" w:color="auto"/>
            </w:tcBorders>
            <w:shd w:val="clear" w:color="auto" w:fill="FFFFFF"/>
          </w:tcPr>
          <w:p w14:paraId="107F0048" w14:textId="77777777" w:rsidR="009E0674" w:rsidRPr="007D29C7" w:rsidRDefault="009E0674" w:rsidP="00087039">
            <w:pPr>
              <w:jc w:val="both"/>
              <w:rPr>
                <w:rFonts w:ascii="Arial" w:hAnsi="Arial" w:cs="Arial"/>
                <w:b/>
                <w:bCs/>
                <w:color w:val="000000"/>
                <w:szCs w:val="24"/>
              </w:rPr>
            </w:pPr>
          </w:p>
        </w:tc>
        <w:tc>
          <w:tcPr>
            <w:tcW w:w="1478" w:type="pct"/>
            <w:tcBorders>
              <w:top w:val="single" w:sz="4" w:space="0" w:color="auto"/>
              <w:left w:val="single" w:sz="4" w:space="0" w:color="auto"/>
              <w:bottom w:val="single" w:sz="4" w:space="0" w:color="auto"/>
              <w:right w:val="single" w:sz="4" w:space="0" w:color="auto"/>
            </w:tcBorders>
          </w:tcPr>
          <w:p w14:paraId="733A9036" w14:textId="77777777" w:rsidR="009E0674" w:rsidRPr="007D29C7" w:rsidRDefault="009E0674" w:rsidP="00087039">
            <w:pPr>
              <w:jc w:val="both"/>
              <w:rPr>
                <w:rFonts w:ascii="Arial" w:hAnsi="Arial" w:cs="Arial"/>
                <w:b/>
                <w:bCs/>
                <w:color w:val="000000"/>
                <w:szCs w:val="24"/>
              </w:rPr>
            </w:pPr>
          </w:p>
        </w:tc>
      </w:tr>
    </w:tbl>
    <w:p w14:paraId="1922C21D" w14:textId="77777777" w:rsidR="009E0674" w:rsidRPr="007D29C7" w:rsidRDefault="009E0674" w:rsidP="009E0674">
      <w:pPr>
        <w:jc w:val="both"/>
        <w:rPr>
          <w:rFonts w:ascii="Arial" w:hAnsi="Arial" w:cs="Arial"/>
          <w:b/>
          <w:bCs/>
          <w:color w:val="000000"/>
          <w:szCs w:val="24"/>
        </w:rPr>
      </w:pPr>
    </w:p>
    <w:p w14:paraId="657D846F" w14:textId="77777777" w:rsidR="009E0674" w:rsidRPr="007D29C7" w:rsidRDefault="009E0674" w:rsidP="009E0674">
      <w:pPr>
        <w:jc w:val="both"/>
        <w:rPr>
          <w:rFonts w:ascii="Arial" w:hAnsi="Arial" w:cs="Arial"/>
          <w:b/>
          <w:bCs/>
          <w:color w:val="000000"/>
          <w:szCs w:val="24"/>
        </w:rPr>
      </w:pPr>
    </w:p>
    <w:p w14:paraId="1B4E957B" w14:textId="77777777" w:rsidR="009E0674" w:rsidRPr="007D29C7" w:rsidRDefault="009E0674" w:rsidP="009E0674">
      <w:pPr>
        <w:jc w:val="both"/>
        <w:rPr>
          <w:rFonts w:ascii="Arial" w:hAnsi="Arial" w:cs="Arial"/>
          <w:b/>
          <w:bCs/>
          <w:color w:val="000000"/>
          <w:szCs w:val="24"/>
        </w:rPr>
      </w:pPr>
    </w:p>
    <w:p w14:paraId="30C94C87" w14:textId="77777777" w:rsidR="009E0674" w:rsidRPr="007D29C7" w:rsidRDefault="009E0674" w:rsidP="009E0674">
      <w:pPr>
        <w:jc w:val="both"/>
        <w:rPr>
          <w:rFonts w:ascii="Arial" w:hAnsi="Arial" w:cs="Arial"/>
          <w:b/>
          <w:bCs/>
          <w:color w:val="000000"/>
          <w:szCs w:val="24"/>
        </w:rPr>
      </w:pPr>
    </w:p>
    <w:p w14:paraId="53EB842D" w14:textId="7E587CC6" w:rsidR="0059033B" w:rsidRPr="00A06DD8" w:rsidRDefault="0059033B" w:rsidP="00C93E0E">
      <w:pPr>
        <w:spacing w:after="200" w:line="276" w:lineRule="auto"/>
        <w:jc w:val="center"/>
        <w:rPr>
          <w:rFonts w:ascii="Arial" w:hAnsi="Arial" w:cs="Arial"/>
          <w:color w:val="000000"/>
          <w:sz w:val="20"/>
        </w:rPr>
      </w:pPr>
      <w:r w:rsidRPr="00A06DD8">
        <w:rPr>
          <w:rFonts w:ascii="Arial" w:hAnsi="Arial" w:cs="Arial"/>
          <w:b/>
          <w:sz w:val="28"/>
        </w:rPr>
        <w:br w:type="page"/>
      </w:r>
    </w:p>
    <w:p w14:paraId="3A357ECA" w14:textId="29D80ED9" w:rsidR="00D00A61" w:rsidRPr="00A52262" w:rsidRDefault="00D00A61" w:rsidP="00117E3A">
      <w:pPr>
        <w:pStyle w:val="Heading1"/>
        <w:numPr>
          <w:ilvl w:val="4"/>
          <w:numId w:val="30"/>
        </w:numPr>
        <w:ind w:firstLine="0"/>
        <w:jc w:val="left"/>
        <w:rPr>
          <w:rFonts w:ascii="Arial" w:hAnsi="Arial" w:cs="Arial"/>
          <w:caps/>
          <w:szCs w:val="28"/>
        </w:rPr>
      </w:pPr>
      <w:r w:rsidRPr="00A52262">
        <w:rPr>
          <w:rFonts w:ascii="Arial" w:hAnsi="Arial" w:cs="Arial"/>
          <w:caps/>
          <w:szCs w:val="28"/>
        </w:rPr>
        <w:lastRenderedPageBreak/>
        <w:t>Appendices and Attachments</w:t>
      </w:r>
    </w:p>
    <w:p w14:paraId="5F57B12C" w14:textId="77777777" w:rsidR="00D00A61" w:rsidRDefault="00D00A61" w:rsidP="003069BB">
      <w:pPr>
        <w:pStyle w:val="Heading1"/>
        <w:ind w:hanging="360"/>
        <w:rPr>
          <w:rFonts w:ascii="Arial" w:hAnsi="Arial" w:cs="Arial"/>
        </w:rPr>
      </w:pPr>
    </w:p>
    <w:p w14:paraId="22F810B8" w14:textId="7E8C16E8" w:rsidR="003069BB" w:rsidRPr="00D1502A" w:rsidRDefault="003069BB" w:rsidP="003069BB">
      <w:pPr>
        <w:pStyle w:val="Heading1"/>
        <w:ind w:hanging="360"/>
        <w:rPr>
          <w:rFonts w:ascii="Arial" w:hAnsi="Arial" w:cs="Arial"/>
        </w:rPr>
      </w:pPr>
      <w:r>
        <w:rPr>
          <w:rFonts w:ascii="Arial" w:hAnsi="Arial" w:cs="Arial"/>
        </w:rPr>
        <w:t>Required Terms and Certifications</w:t>
      </w:r>
    </w:p>
    <w:p w14:paraId="21A637E4" w14:textId="77777777" w:rsidR="003069BB" w:rsidRDefault="003069BB" w:rsidP="003069BB">
      <w:pPr>
        <w:rPr>
          <w:rFonts w:ascii="Arial" w:hAnsi="Arial" w:cs="Arial"/>
        </w:rPr>
      </w:pPr>
    </w:p>
    <w:p w14:paraId="00BADF87" w14:textId="77777777" w:rsidR="003069BB" w:rsidRPr="00D1502A" w:rsidRDefault="003069BB" w:rsidP="000F22C7">
      <w:pPr>
        <w:ind w:left="90" w:firstLine="90"/>
        <w:rPr>
          <w:rFonts w:ascii="Arial" w:hAnsi="Arial" w:cs="Arial"/>
        </w:rPr>
      </w:pPr>
      <w:bookmarkStart w:id="58" w:name="_Hlk40944987"/>
      <w:r w:rsidRPr="00D1502A">
        <w:rPr>
          <w:rFonts w:ascii="Arial" w:hAnsi="Arial" w:cs="Arial"/>
        </w:rPr>
        <w:t xml:space="preserve">Appendix A: </w:t>
      </w:r>
      <w:r w:rsidRPr="00D1502A">
        <w:rPr>
          <w:rFonts w:ascii="Arial" w:hAnsi="Arial" w:cs="Arial"/>
        </w:rPr>
        <w:tab/>
        <w:t>Standard Clauses for NYS Contracts</w:t>
      </w:r>
    </w:p>
    <w:p w14:paraId="1C1DEC47" w14:textId="340249BD" w:rsidR="003069BB" w:rsidRDefault="003069BB" w:rsidP="000F22C7">
      <w:pPr>
        <w:ind w:left="90" w:firstLine="90"/>
        <w:rPr>
          <w:rFonts w:ascii="Arial" w:hAnsi="Arial" w:cs="Arial"/>
        </w:rPr>
      </w:pPr>
      <w:r w:rsidRPr="00D1502A">
        <w:rPr>
          <w:rFonts w:ascii="Arial" w:hAnsi="Arial" w:cs="Arial"/>
        </w:rPr>
        <w:t>Appendix A-1G:</w:t>
      </w:r>
      <w:r w:rsidRPr="00D1502A">
        <w:rPr>
          <w:rFonts w:ascii="Arial" w:hAnsi="Arial" w:cs="Arial"/>
        </w:rPr>
        <w:tab/>
        <w:t>Agency-Specific Clauses</w:t>
      </w:r>
    </w:p>
    <w:p w14:paraId="56D3A98E" w14:textId="77BACA5F" w:rsidR="005D4392" w:rsidRDefault="005D4392" w:rsidP="000F22C7">
      <w:pPr>
        <w:ind w:left="90" w:firstLine="90"/>
        <w:rPr>
          <w:rFonts w:ascii="Arial" w:hAnsi="Arial" w:cs="Arial"/>
        </w:rPr>
      </w:pPr>
      <w:r>
        <w:rPr>
          <w:rFonts w:ascii="Arial" w:hAnsi="Arial" w:cs="Arial"/>
        </w:rPr>
        <w:t>Appendix B:</w:t>
      </w:r>
      <w:r>
        <w:rPr>
          <w:rFonts w:ascii="Arial" w:hAnsi="Arial" w:cs="Arial"/>
        </w:rPr>
        <w:tab/>
        <w:t>General Assurances</w:t>
      </w:r>
    </w:p>
    <w:p w14:paraId="53F29340" w14:textId="45FEEA06" w:rsidR="004B2350" w:rsidRDefault="004B2350" w:rsidP="000F22C7">
      <w:pPr>
        <w:ind w:left="90" w:firstLine="90"/>
        <w:rPr>
          <w:rFonts w:ascii="Arial" w:hAnsi="Arial" w:cs="Arial"/>
        </w:rPr>
      </w:pPr>
      <w:r>
        <w:rPr>
          <w:rFonts w:ascii="Arial" w:hAnsi="Arial" w:cs="Arial"/>
        </w:rPr>
        <w:t>Appendix C:</w:t>
      </w:r>
      <w:r>
        <w:rPr>
          <w:rFonts w:ascii="Arial" w:hAnsi="Arial" w:cs="Arial"/>
        </w:rPr>
        <w:tab/>
        <w:t>Statement of Assurances</w:t>
      </w:r>
    </w:p>
    <w:p w14:paraId="1A53A5A9" w14:textId="77777777" w:rsidR="00CF50F9" w:rsidRDefault="00F93C3F" w:rsidP="000F22C7">
      <w:pPr>
        <w:ind w:left="90" w:firstLine="90"/>
        <w:rPr>
          <w:rFonts w:ascii="Arial" w:hAnsi="Arial" w:cs="Arial"/>
        </w:rPr>
      </w:pPr>
      <w:r>
        <w:rPr>
          <w:rFonts w:ascii="Arial" w:hAnsi="Arial" w:cs="Arial"/>
        </w:rPr>
        <w:t xml:space="preserve">Appendix D: </w:t>
      </w:r>
      <w:r>
        <w:rPr>
          <w:rFonts w:ascii="Arial" w:hAnsi="Arial" w:cs="Arial"/>
        </w:rPr>
        <w:tab/>
        <w:t>Needs Resource Index (NRI)</w:t>
      </w:r>
    </w:p>
    <w:p w14:paraId="0D62F8D6" w14:textId="1E255C53" w:rsidR="00F93C3F" w:rsidRDefault="00F93C3F" w:rsidP="000F22C7">
      <w:pPr>
        <w:ind w:left="90" w:firstLine="90"/>
        <w:rPr>
          <w:rFonts w:ascii="Arial" w:hAnsi="Arial" w:cs="Arial"/>
        </w:rPr>
      </w:pPr>
      <w:r>
        <w:rPr>
          <w:rFonts w:ascii="Arial" w:hAnsi="Arial" w:cs="Arial"/>
        </w:rPr>
        <w:t>Appendix E:</w:t>
      </w:r>
      <w:r>
        <w:rPr>
          <w:rFonts w:ascii="Arial" w:hAnsi="Arial" w:cs="Arial"/>
        </w:rPr>
        <w:tab/>
      </w:r>
      <w:r w:rsidRPr="00F267D6">
        <w:rPr>
          <w:rFonts w:ascii="Arial" w:hAnsi="Arial" w:cs="Arial"/>
        </w:rPr>
        <w:t>Need Resource Capacity Index (1-4)</w:t>
      </w:r>
    </w:p>
    <w:p w14:paraId="5B52099A" w14:textId="2711B415" w:rsidR="003069BB" w:rsidRDefault="00766660" w:rsidP="00490E3B">
      <w:pPr>
        <w:rPr>
          <w:rFonts w:ascii="Arial" w:hAnsi="Arial" w:cs="Arial"/>
        </w:rPr>
      </w:pPr>
      <w:r>
        <w:rPr>
          <w:rFonts w:ascii="Arial" w:hAnsi="Arial" w:cs="Arial"/>
        </w:rPr>
        <w:t xml:space="preserve">   </w:t>
      </w:r>
      <w:r w:rsidR="003069BB">
        <w:rPr>
          <w:rFonts w:ascii="Arial" w:hAnsi="Arial" w:cs="Arial"/>
        </w:rPr>
        <w:t>Appendix Z:</w:t>
      </w:r>
      <w:r w:rsidR="003069BB">
        <w:rPr>
          <w:rFonts w:ascii="Arial" w:hAnsi="Arial" w:cs="Arial"/>
        </w:rPr>
        <w:tab/>
        <w:t>Required Certifications and Assurances</w:t>
      </w:r>
    </w:p>
    <w:bookmarkEnd w:id="58"/>
    <w:p w14:paraId="754739C0" w14:textId="77777777" w:rsidR="003069BB" w:rsidRPr="00D1502A" w:rsidRDefault="003069BB" w:rsidP="003069BB">
      <w:pPr>
        <w:ind w:left="-360"/>
        <w:rPr>
          <w:rFonts w:ascii="Arial" w:hAnsi="Arial" w:cs="Arial"/>
        </w:rPr>
      </w:pPr>
    </w:p>
    <w:p w14:paraId="3C3BCFCB" w14:textId="77777777" w:rsidR="00957849" w:rsidRDefault="00957849" w:rsidP="00957849">
      <w:pPr>
        <w:ind w:left="-360"/>
        <w:jc w:val="center"/>
        <w:rPr>
          <w:rFonts w:ascii="Arial" w:hAnsi="Arial" w:cs="Arial"/>
          <w:b/>
          <w:bCs/>
        </w:rPr>
      </w:pPr>
    </w:p>
    <w:p w14:paraId="4732E313" w14:textId="77777777" w:rsidR="00957849" w:rsidRDefault="00957849" w:rsidP="00957849">
      <w:pPr>
        <w:ind w:left="-360"/>
        <w:jc w:val="center"/>
        <w:rPr>
          <w:rFonts w:ascii="Arial" w:hAnsi="Arial" w:cs="Arial"/>
          <w:b/>
          <w:bCs/>
        </w:rPr>
      </w:pPr>
    </w:p>
    <w:p w14:paraId="487F6EAA" w14:textId="5D9F66AD" w:rsidR="003069BB" w:rsidRPr="00C93E0E" w:rsidRDefault="00957849" w:rsidP="00C93E0E">
      <w:pPr>
        <w:ind w:left="-360"/>
        <w:jc w:val="center"/>
        <w:rPr>
          <w:rFonts w:ascii="Arial" w:hAnsi="Arial" w:cs="Arial"/>
          <w:b/>
          <w:bCs/>
        </w:rPr>
      </w:pPr>
      <w:r w:rsidRPr="00C93E0E">
        <w:rPr>
          <w:rFonts w:ascii="Arial" w:hAnsi="Arial" w:cs="Arial"/>
          <w:b/>
          <w:bCs/>
        </w:rPr>
        <w:t>Attachments</w:t>
      </w:r>
    </w:p>
    <w:p w14:paraId="11B5561E" w14:textId="77777777" w:rsidR="00014040" w:rsidRPr="00014040" w:rsidRDefault="00014040" w:rsidP="00C93E0E">
      <w:pPr>
        <w:tabs>
          <w:tab w:val="left" w:pos="810"/>
        </w:tabs>
        <w:ind w:left="810" w:hanging="450"/>
        <w:rPr>
          <w:rFonts w:ascii="Arial" w:hAnsi="Arial" w:cs="Arial"/>
        </w:rPr>
      </w:pPr>
      <w:r w:rsidRPr="00014040">
        <w:rPr>
          <w:rFonts w:ascii="Arial" w:hAnsi="Arial" w:cs="Arial"/>
        </w:rPr>
        <w:t>1.</w:t>
      </w:r>
      <w:r w:rsidRPr="00014040">
        <w:rPr>
          <w:rFonts w:ascii="Arial" w:hAnsi="Arial" w:cs="Arial"/>
        </w:rPr>
        <w:tab/>
        <w:t>APPLICATION CHECKLIST</w:t>
      </w:r>
    </w:p>
    <w:p w14:paraId="74B585CD" w14:textId="01D2F07D" w:rsidR="00014040" w:rsidRDefault="00014040" w:rsidP="00C93E0E">
      <w:pPr>
        <w:tabs>
          <w:tab w:val="left" w:pos="810"/>
        </w:tabs>
        <w:ind w:left="810" w:hanging="450"/>
        <w:rPr>
          <w:rFonts w:ascii="Arial" w:hAnsi="Arial" w:cs="Arial"/>
        </w:rPr>
      </w:pPr>
      <w:r w:rsidRPr="00014040">
        <w:rPr>
          <w:rFonts w:ascii="Arial" w:hAnsi="Arial" w:cs="Arial"/>
        </w:rPr>
        <w:t>2.</w:t>
      </w:r>
      <w:r w:rsidRPr="00014040">
        <w:rPr>
          <w:rFonts w:ascii="Arial" w:hAnsi="Arial" w:cs="Arial"/>
        </w:rPr>
        <w:tab/>
        <w:t>APPLICATION COVER PAGE</w:t>
      </w:r>
    </w:p>
    <w:p w14:paraId="14609F0B" w14:textId="6CBE756E" w:rsidR="001B75B1" w:rsidRPr="00014040" w:rsidRDefault="001B75B1" w:rsidP="00C93E0E">
      <w:pPr>
        <w:tabs>
          <w:tab w:val="left" w:pos="810"/>
        </w:tabs>
        <w:ind w:left="810" w:hanging="450"/>
        <w:rPr>
          <w:rFonts w:ascii="Arial" w:hAnsi="Arial" w:cs="Arial"/>
        </w:rPr>
      </w:pPr>
      <w:r>
        <w:rPr>
          <w:rFonts w:ascii="Arial" w:hAnsi="Arial" w:cs="Arial"/>
        </w:rPr>
        <w:t>2-A LEAD APPLICANT AGENCY PROFILE</w:t>
      </w:r>
    </w:p>
    <w:p w14:paraId="568AF4FA" w14:textId="19746CF7" w:rsidR="00014040" w:rsidRPr="00014040" w:rsidRDefault="00872C87" w:rsidP="00C93E0E">
      <w:pPr>
        <w:tabs>
          <w:tab w:val="left" w:pos="810"/>
        </w:tabs>
        <w:ind w:left="810" w:hanging="450"/>
        <w:rPr>
          <w:rFonts w:ascii="Arial" w:hAnsi="Arial" w:cs="Arial"/>
        </w:rPr>
      </w:pPr>
      <w:r>
        <w:rPr>
          <w:rFonts w:ascii="Arial" w:hAnsi="Arial" w:cs="Arial"/>
        </w:rPr>
        <w:t>3</w:t>
      </w:r>
      <w:r w:rsidR="00014040" w:rsidRPr="00014040">
        <w:rPr>
          <w:rFonts w:ascii="Arial" w:hAnsi="Arial" w:cs="Arial"/>
        </w:rPr>
        <w:t>.</w:t>
      </w:r>
      <w:r w:rsidR="00014040" w:rsidRPr="00014040">
        <w:rPr>
          <w:rFonts w:ascii="Arial" w:hAnsi="Arial" w:cs="Arial"/>
        </w:rPr>
        <w:tab/>
        <w:t>COLLABORATING AGENCY AND SCHOOL DISTRICT FORM</w:t>
      </w:r>
    </w:p>
    <w:p w14:paraId="2BE5078B" w14:textId="2284F47B" w:rsidR="00014040" w:rsidRPr="00014040" w:rsidRDefault="00872C87" w:rsidP="00C93E0E">
      <w:pPr>
        <w:tabs>
          <w:tab w:val="left" w:pos="810"/>
        </w:tabs>
        <w:ind w:left="810" w:hanging="450"/>
        <w:rPr>
          <w:rFonts w:ascii="Arial" w:hAnsi="Arial" w:cs="Arial"/>
        </w:rPr>
      </w:pPr>
      <w:r>
        <w:rPr>
          <w:rFonts w:ascii="Arial" w:hAnsi="Arial" w:cs="Arial"/>
        </w:rPr>
        <w:t>4</w:t>
      </w:r>
      <w:r w:rsidR="00014040" w:rsidRPr="00014040">
        <w:rPr>
          <w:rFonts w:ascii="Arial" w:hAnsi="Arial" w:cs="Arial"/>
        </w:rPr>
        <w:t>.</w:t>
      </w:r>
      <w:r w:rsidR="00014040" w:rsidRPr="00014040">
        <w:rPr>
          <w:rFonts w:ascii="Arial" w:hAnsi="Arial" w:cs="Arial"/>
        </w:rPr>
        <w:tab/>
        <w:t>STATEMENT OF COMMITMENT FORM</w:t>
      </w:r>
    </w:p>
    <w:p w14:paraId="0C5F287B" w14:textId="61A3E7BA" w:rsidR="00014040" w:rsidRPr="00014040" w:rsidRDefault="00872C87" w:rsidP="00C93E0E">
      <w:pPr>
        <w:tabs>
          <w:tab w:val="left" w:pos="810"/>
        </w:tabs>
        <w:ind w:left="810" w:hanging="450"/>
        <w:rPr>
          <w:rFonts w:ascii="Arial" w:hAnsi="Arial" w:cs="Arial"/>
        </w:rPr>
      </w:pPr>
      <w:r>
        <w:rPr>
          <w:rFonts w:ascii="Arial" w:hAnsi="Arial" w:cs="Arial"/>
        </w:rPr>
        <w:t>5</w:t>
      </w:r>
      <w:r w:rsidR="00014040" w:rsidRPr="00014040">
        <w:rPr>
          <w:rFonts w:ascii="Arial" w:hAnsi="Arial" w:cs="Arial"/>
        </w:rPr>
        <w:t>.</w:t>
      </w:r>
      <w:r w:rsidR="00014040" w:rsidRPr="00014040">
        <w:rPr>
          <w:rFonts w:ascii="Arial" w:hAnsi="Arial" w:cs="Arial"/>
        </w:rPr>
        <w:tab/>
        <w:t>PARTICIPATING SCHOOLS FORM</w:t>
      </w:r>
    </w:p>
    <w:p w14:paraId="39A0A703" w14:textId="67FDAAA0" w:rsidR="00014040" w:rsidRPr="00014040" w:rsidRDefault="00872C87" w:rsidP="00C93E0E">
      <w:pPr>
        <w:tabs>
          <w:tab w:val="left" w:pos="810"/>
        </w:tabs>
        <w:ind w:left="810" w:hanging="450"/>
        <w:rPr>
          <w:rFonts w:ascii="Arial" w:hAnsi="Arial" w:cs="Arial"/>
        </w:rPr>
      </w:pPr>
      <w:r>
        <w:rPr>
          <w:rFonts w:ascii="Arial" w:hAnsi="Arial" w:cs="Arial"/>
        </w:rPr>
        <w:t>6</w:t>
      </w:r>
      <w:r w:rsidR="00014040" w:rsidRPr="00014040">
        <w:rPr>
          <w:rFonts w:ascii="Arial" w:hAnsi="Arial" w:cs="Arial"/>
        </w:rPr>
        <w:t>.</w:t>
      </w:r>
      <w:r w:rsidR="00014040" w:rsidRPr="00014040">
        <w:rPr>
          <w:rFonts w:ascii="Arial" w:hAnsi="Arial" w:cs="Arial"/>
        </w:rPr>
        <w:tab/>
        <w:t>STATEMENT OF GOALS, OBJECTIVES, ACTIVITIES, AND PERFORMANCE INDICATORS</w:t>
      </w:r>
    </w:p>
    <w:p w14:paraId="6333FDFF" w14:textId="66DBA8DE" w:rsidR="00014040" w:rsidRPr="00014040" w:rsidRDefault="00872C87" w:rsidP="00C93E0E">
      <w:pPr>
        <w:tabs>
          <w:tab w:val="left" w:pos="810"/>
        </w:tabs>
        <w:ind w:left="810" w:hanging="450"/>
        <w:rPr>
          <w:rFonts w:ascii="Arial" w:hAnsi="Arial" w:cs="Arial"/>
        </w:rPr>
      </w:pPr>
      <w:r>
        <w:rPr>
          <w:rFonts w:ascii="Arial" w:hAnsi="Arial" w:cs="Arial"/>
        </w:rPr>
        <w:t>7</w:t>
      </w:r>
      <w:r w:rsidR="00014040" w:rsidRPr="00014040">
        <w:rPr>
          <w:rFonts w:ascii="Arial" w:hAnsi="Arial" w:cs="Arial"/>
        </w:rPr>
        <w:t>.</w:t>
      </w:r>
      <w:r w:rsidR="00014040" w:rsidRPr="00014040">
        <w:rPr>
          <w:rFonts w:ascii="Arial" w:hAnsi="Arial" w:cs="Arial"/>
        </w:rPr>
        <w:tab/>
        <w:t xml:space="preserve">EXTENDED SCHOOL </w:t>
      </w:r>
      <w:r w:rsidR="00642BFE">
        <w:rPr>
          <w:rFonts w:ascii="Arial" w:hAnsi="Arial" w:cs="Arial"/>
        </w:rPr>
        <w:t xml:space="preserve">DAY </w:t>
      </w:r>
      <w:r w:rsidR="00014040" w:rsidRPr="00014040">
        <w:rPr>
          <w:rFonts w:ascii="Arial" w:hAnsi="Arial" w:cs="Arial"/>
        </w:rPr>
        <w:t>PROGRAM SITE INFORMATION FORM</w:t>
      </w:r>
    </w:p>
    <w:p w14:paraId="349B1BF5" w14:textId="36877D3E" w:rsidR="00872C87" w:rsidRPr="00014040" w:rsidRDefault="00872C87" w:rsidP="00872C87">
      <w:pPr>
        <w:tabs>
          <w:tab w:val="left" w:pos="810"/>
        </w:tabs>
        <w:ind w:left="810" w:hanging="450"/>
        <w:rPr>
          <w:rFonts w:ascii="Arial" w:hAnsi="Arial" w:cs="Arial"/>
        </w:rPr>
      </w:pPr>
      <w:r>
        <w:rPr>
          <w:rFonts w:ascii="Arial" w:hAnsi="Arial" w:cs="Arial"/>
        </w:rPr>
        <w:t>8</w:t>
      </w:r>
      <w:r w:rsidRPr="00014040">
        <w:rPr>
          <w:rFonts w:ascii="Arial" w:hAnsi="Arial" w:cs="Arial"/>
        </w:rPr>
        <w:t>.</w:t>
      </w:r>
      <w:r w:rsidRPr="00014040">
        <w:rPr>
          <w:rFonts w:ascii="Arial" w:hAnsi="Arial" w:cs="Arial"/>
        </w:rPr>
        <w:tab/>
        <w:t>COMPOSITE BUDGET FORM</w:t>
      </w:r>
    </w:p>
    <w:p w14:paraId="32DEEDDE" w14:textId="448DE2E6" w:rsidR="00014040" w:rsidRDefault="00014040" w:rsidP="00C93E0E">
      <w:pPr>
        <w:tabs>
          <w:tab w:val="left" w:pos="810"/>
        </w:tabs>
        <w:ind w:left="810" w:hanging="450"/>
        <w:rPr>
          <w:rFonts w:ascii="Arial" w:hAnsi="Arial" w:cs="Arial"/>
        </w:rPr>
      </w:pPr>
      <w:r w:rsidRPr="00014040">
        <w:rPr>
          <w:rFonts w:ascii="Arial" w:hAnsi="Arial" w:cs="Arial"/>
        </w:rPr>
        <w:t>9.</w:t>
      </w:r>
      <w:r>
        <w:rPr>
          <w:rFonts w:ascii="Arial" w:hAnsi="Arial" w:cs="Arial"/>
        </w:rPr>
        <w:t xml:space="preserve">    </w:t>
      </w:r>
      <w:r w:rsidRPr="00014040">
        <w:rPr>
          <w:rFonts w:ascii="Arial" w:hAnsi="Arial" w:cs="Arial"/>
        </w:rPr>
        <w:t>PARTNERSHIP AGGREEMENT</w:t>
      </w:r>
    </w:p>
    <w:p w14:paraId="50C66BB3" w14:textId="3531F4B2" w:rsidR="000A06C4" w:rsidRDefault="000A06C4" w:rsidP="000A06C4">
      <w:pPr>
        <w:ind w:left="360"/>
        <w:rPr>
          <w:rFonts w:ascii="Arial" w:hAnsi="Arial" w:cs="Arial"/>
        </w:rPr>
      </w:pPr>
      <w:r w:rsidRPr="00C93E0E">
        <w:rPr>
          <w:rFonts w:ascii="Arial" w:hAnsi="Arial" w:cs="Arial"/>
        </w:rPr>
        <w:t>1</w:t>
      </w:r>
      <w:r>
        <w:rPr>
          <w:rFonts w:ascii="Arial" w:hAnsi="Arial" w:cs="Arial"/>
        </w:rPr>
        <w:t>0</w:t>
      </w:r>
      <w:r w:rsidRPr="00C93E0E">
        <w:rPr>
          <w:rFonts w:ascii="Arial" w:hAnsi="Arial" w:cs="Arial"/>
        </w:rPr>
        <w:t>.</w:t>
      </w:r>
      <w:r>
        <w:rPr>
          <w:rFonts w:ascii="Arial" w:hAnsi="Arial" w:cs="Arial"/>
        </w:rPr>
        <w:t xml:space="preserve">  CONSORTIUM MEMBER PARTNER DISCLOSURE FORM (applicable for all consortia </w:t>
      </w:r>
    </w:p>
    <w:p w14:paraId="50CF19FD" w14:textId="6EE57695" w:rsidR="000A06C4" w:rsidRDefault="000A06C4" w:rsidP="00911149">
      <w:pPr>
        <w:ind w:left="900" w:hanging="540"/>
        <w:rPr>
          <w:rFonts w:ascii="Arial" w:hAnsi="Arial" w:cs="Arial"/>
        </w:rPr>
      </w:pPr>
      <w:r>
        <w:rPr>
          <w:rFonts w:ascii="Arial" w:hAnsi="Arial" w:cs="Arial"/>
        </w:rPr>
        <w:t xml:space="preserve">       members)</w:t>
      </w:r>
    </w:p>
    <w:p w14:paraId="740328ED" w14:textId="60187352" w:rsidR="00637E16" w:rsidRPr="00C93E0E" w:rsidRDefault="00637E16" w:rsidP="00911149">
      <w:pPr>
        <w:ind w:left="900" w:hanging="540"/>
        <w:rPr>
          <w:rFonts w:ascii="Arial" w:hAnsi="Arial" w:cs="Arial"/>
          <w:bCs/>
          <w:sz w:val="22"/>
          <w:szCs w:val="22"/>
        </w:rPr>
      </w:pPr>
      <w:r>
        <w:rPr>
          <w:rFonts w:ascii="Arial" w:hAnsi="Arial" w:cs="Arial"/>
        </w:rPr>
        <w:t>11.  NYSED’s Data Privacy Appendix with DPA Exhibit 1 and DPA Exhibit 2</w:t>
      </w:r>
    </w:p>
    <w:p w14:paraId="0FE3F641" w14:textId="250CF293" w:rsidR="003F75C1" w:rsidRDefault="00014040" w:rsidP="00C93E0E">
      <w:pPr>
        <w:tabs>
          <w:tab w:val="left" w:pos="810"/>
        </w:tabs>
        <w:ind w:left="810" w:hanging="450"/>
      </w:pPr>
      <w:r w:rsidRPr="00C93E0E">
        <w:rPr>
          <w:rFonts w:ascii="Arial" w:hAnsi="Arial" w:cs="Arial"/>
        </w:rPr>
        <w:t>1</w:t>
      </w:r>
      <w:r w:rsidR="00637E16">
        <w:rPr>
          <w:rFonts w:ascii="Arial" w:hAnsi="Arial" w:cs="Arial"/>
        </w:rPr>
        <w:t>2</w:t>
      </w:r>
      <w:r w:rsidRPr="00C93E0E">
        <w:rPr>
          <w:rFonts w:ascii="Arial" w:hAnsi="Arial" w:cs="Arial"/>
        </w:rPr>
        <w:t>.</w:t>
      </w:r>
      <w:r>
        <w:rPr>
          <w:rFonts w:ascii="Arial" w:hAnsi="Arial" w:cs="Arial"/>
        </w:rPr>
        <w:t xml:space="preserve">  </w:t>
      </w:r>
      <w:r w:rsidRPr="00C93E0E">
        <w:rPr>
          <w:rFonts w:ascii="Arial" w:hAnsi="Arial" w:cs="Arial"/>
        </w:rPr>
        <w:t>MWBE DOCUMENTATION</w:t>
      </w:r>
      <w:r w:rsidR="00824D0E">
        <w:tab/>
      </w:r>
      <w:r w:rsidR="00824D0E">
        <w:tab/>
      </w:r>
      <w:r w:rsidR="00824D0E">
        <w:tab/>
      </w:r>
      <w:bookmarkStart w:id="59" w:name="_Hlk40945065"/>
    </w:p>
    <w:p w14:paraId="45A5E374" w14:textId="77777777" w:rsidR="00824D0E" w:rsidRDefault="00824D0E" w:rsidP="00117E3A">
      <w:pPr>
        <w:pStyle w:val="ListParagraph"/>
        <w:numPr>
          <w:ilvl w:val="1"/>
          <w:numId w:val="38"/>
        </w:numPr>
        <w:rPr>
          <w:rFonts w:ascii="Arial" w:hAnsi="Arial" w:cs="Arial"/>
        </w:rPr>
      </w:pPr>
      <w:r>
        <w:rPr>
          <w:rFonts w:ascii="Arial" w:hAnsi="Arial" w:cs="Arial"/>
        </w:rPr>
        <w:t>M/WBE Checklist</w:t>
      </w:r>
    </w:p>
    <w:p w14:paraId="460E5642" w14:textId="2C4A9E41" w:rsidR="002B7952" w:rsidRPr="002B7952" w:rsidRDefault="002B7952" w:rsidP="00117E3A">
      <w:pPr>
        <w:pStyle w:val="ListParagraph"/>
        <w:numPr>
          <w:ilvl w:val="1"/>
          <w:numId w:val="38"/>
        </w:numPr>
        <w:rPr>
          <w:rFonts w:ascii="Arial" w:hAnsi="Arial" w:cs="Arial"/>
        </w:rPr>
      </w:pPr>
      <w:r w:rsidRPr="002B7952">
        <w:rPr>
          <w:rFonts w:ascii="Arial" w:hAnsi="Arial" w:cs="Arial"/>
        </w:rPr>
        <w:t>M/WBE Goal Calculation Worksheet</w:t>
      </w:r>
    </w:p>
    <w:p w14:paraId="0DD2D157" w14:textId="77777777" w:rsidR="00577265" w:rsidRDefault="00577265" w:rsidP="00117E3A">
      <w:pPr>
        <w:pStyle w:val="ListParagraph"/>
        <w:numPr>
          <w:ilvl w:val="1"/>
          <w:numId w:val="38"/>
        </w:numPr>
        <w:rPr>
          <w:rFonts w:ascii="Arial" w:hAnsi="Arial" w:cs="Arial"/>
        </w:rPr>
      </w:pPr>
      <w:r>
        <w:rPr>
          <w:rFonts w:ascii="Arial" w:hAnsi="Arial" w:cs="Arial"/>
        </w:rPr>
        <w:t>M/WBE Cover Letter</w:t>
      </w:r>
      <w:r w:rsidRPr="00577265">
        <w:rPr>
          <w:rFonts w:ascii="Arial" w:hAnsi="Arial" w:cs="Arial"/>
        </w:rPr>
        <w:t xml:space="preserve"> </w:t>
      </w:r>
    </w:p>
    <w:p w14:paraId="7D09318D" w14:textId="77777777" w:rsidR="00577265" w:rsidRPr="00C93E0E" w:rsidRDefault="00577265" w:rsidP="00117E3A">
      <w:pPr>
        <w:pStyle w:val="ListParagraph"/>
        <w:numPr>
          <w:ilvl w:val="1"/>
          <w:numId w:val="38"/>
        </w:numPr>
        <w:rPr>
          <w:rFonts w:ascii="Arial" w:hAnsi="Arial" w:cs="Arial"/>
        </w:rPr>
      </w:pPr>
      <w:r w:rsidRPr="00C93E0E">
        <w:rPr>
          <w:rFonts w:ascii="Arial" w:hAnsi="Arial" w:cs="Arial"/>
        </w:rPr>
        <w:t xml:space="preserve">M/WBE Utilization Plan (M/WBE 100) </w:t>
      </w:r>
    </w:p>
    <w:p w14:paraId="1B3DB3C0" w14:textId="56274311" w:rsidR="00577265" w:rsidRPr="00C93E0E" w:rsidRDefault="00577265" w:rsidP="00117E3A">
      <w:pPr>
        <w:pStyle w:val="ListParagraph"/>
        <w:numPr>
          <w:ilvl w:val="1"/>
          <w:numId w:val="38"/>
        </w:numPr>
        <w:rPr>
          <w:rFonts w:ascii="Arial" w:hAnsi="Arial" w:cs="Arial"/>
        </w:rPr>
      </w:pPr>
      <w:r w:rsidRPr="00C93E0E">
        <w:rPr>
          <w:rFonts w:ascii="Arial" w:hAnsi="Arial" w:cs="Arial"/>
        </w:rPr>
        <w:t>Notice of Intent to Participate (M/WBE 102)</w:t>
      </w:r>
    </w:p>
    <w:p w14:paraId="55631108" w14:textId="77777777" w:rsidR="003F75C1" w:rsidRDefault="003F75C1" w:rsidP="00117E3A">
      <w:pPr>
        <w:pStyle w:val="ListParagraph"/>
        <w:numPr>
          <w:ilvl w:val="1"/>
          <w:numId w:val="38"/>
        </w:numPr>
        <w:rPr>
          <w:rFonts w:ascii="Arial" w:hAnsi="Arial" w:cs="Arial"/>
        </w:rPr>
      </w:pPr>
      <w:r w:rsidRPr="00577265">
        <w:rPr>
          <w:rFonts w:ascii="Arial" w:hAnsi="Arial" w:cs="Arial"/>
        </w:rPr>
        <w:t>M/WBE Contractor Good Faith Efforts Certification (M/WBE 105)</w:t>
      </w:r>
    </w:p>
    <w:p w14:paraId="59AF4DC0" w14:textId="77777777" w:rsidR="003F75C1" w:rsidRDefault="003F75C1" w:rsidP="00117E3A">
      <w:pPr>
        <w:pStyle w:val="ListParagraph"/>
        <w:numPr>
          <w:ilvl w:val="1"/>
          <w:numId w:val="38"/>
        </w:numPr>
        <w:rPr>
          <w:rFonts w:ascii="Arial" w:hAnsi="Arial" w:cs="Arial"/>
        </w:rPr>
      </w:pPr>
      <w:r w:rsidRPr="002B7952">
        <w:rPr>
          <w:rFonts w:ascii="Arial" w:hAnsi="Arial" w:cs="Arial"/>
        </w:rPr>
        <w:t>M/WBE Contractor Unavailable Certification (M/WBE 105A)</w:t>
      </w:r>
    </w:p>
    <w:p w14:paraId="2FD2412C" w14:textId="77777777" w:rsidR="003F75C1" w:rsidRPr="00D130C5" w:rsidRDefault="003F75C1" w:rsidP="00117E3A">
      <w:pPr>
        <w:pStyle w:val="ListParagraph"/>
        <w:numPr>
          <w:ilvl w:val="1"/>
          <w:numId w:val="38"/>
        </w:numPr>
        <w:rPr>
          <w:rFonts w:ascii="Arial" w:hAnsi="Arial" w:cs="Arial"/>
        </w:rPr>
      </w:pPr>
      <w:r>
        <w:rPr>
          <w:rFonts w:ascii="Arial" w:hAnsi="Arial" w:cs="Arial"/>
        </w:rPr>
        <w:t>Request for Waiver Form (M/WBE 101)</w:t>
      </w:r>
    </w:p>
    <w:p w14:paraId="2F222EA0" w14:textId="04D9078B" w:rsidR="002B7952" w:rsidRDefault="002B7952" w:rsidP="00117E3A">
      <w:pPr>
        <w:pStyle w:val="ListParagraph"/>
        <w:numPr>
          <w:ilvl w:val="1"/>
          <w:numId w:val="38"/>
        </w:numPr>
        <w:rPr>
          <w:rFonts w:ascii="Arial" w:hAnsi="Arial" w:cs="Arial"/>
        </w:rPr>
      </w:pPr>
      <w:r w:rsidRPr="00EA53C0">
        <w:rPr>
          <w:rFonts w:ascii="Arial" w:hAnsi="Arial" w:cs="Arial"/>
        </w:rPr>
        <w:t xml:space="preserve">Equal Employment Opportunity Staffing </w:t>
      </w:r>
      <w:r w:rsidR="003F75C1">
        <w:rPr>
          <w:rFonts w:ascii="Arial" w:hAnsi="Arial" w:cs="Arial"/>
        </w:rPr>
        <w:t>Plan</w:t>
      </w:r>
      <w:r w:rsidRPr="00EA53C0">
        <w:rPr>
          <w:rFonts w:ascii="Arial" w:hAnsi="Arial" w:cs="Arial"/>
        </w:rPr>
        <w:t xml:space="preserve"> (EEO 100) </w:t>
      </w:r>
      <w:r w:rsidR="003F75C1">
        <w:rPr>
          <w:rFonts w:ascii="Arial" w:hAnsi="Arial" w:cs="Arial"/>
        </w:rPr>
        <w:t xml:space="preserve">and </w:t>
      </w:r>
      <w:r w:rsidRPr="00EA53C0">
        <w:rPr>
          <w:rFonts w:ascii="Arial" w:hAnsi="Arial" w:cs="Arial"/>
        </w:rPr>
        <w:t>Instructions</w:t>
      </w:r>
    </w:p>
    <w:p w14:paraId="1B32AE19" w14:textId="77777777" w:rsidR="00DA16E8" w:rsidRDefault="00DA16E8" w:rsidP="00DA16E8">
      <w:pPr>
        <w:pStyle w:val="ListParagraph"/>
        <w:ind w:left="0"/>
        <w:jc w:val="both"/>
        <w:rPr>
          <w:rFonts w:ascii="Arial" w:hAnsi="Arial" w:cs="Arial"/>
        </w:rPr>
      </w:pPr>
    </w:p>
    <w:p w14:paraId="159AEEE3" w14:textId="6EE4B1DE" w:rsidR="00404B16" w:rsidRDefault="00404B16" w:rsidP="00911149">
      <w:pPr>
        <w:pStyle w:val="ListParagraph"/>
        <w:ind w:left="0"/>
        <w:jc w:val="both"/>
        <w:rPr>
          <w:rFonts w:ascii="Arial" w:hAnsi="Arial" w:cs="Arial"/>
        </w:rPr>
      </w:pPr>
    </w:p>
    <w:p w14:paraId="0E791C63" w14:textId="41373559" w:rsidR="003069BB" w:rsidRPr="00FF2ED4" w:rsidRDefault="003069BB" w:rsidP="003069BB">
      <w:pPr>
        <w:ind w:left="-360"/>
        <w:rPr>
          <w:rFonts w:ascii="Arial" w:hAnsi="Arial" w:cs="Arial"/>
          <w:bCs/>
          <w:color w:val="000000"/>
        </w:rPr>
      </w:pPr>
    </w:p>
    <w:bookmarkEnd w:id="59"/>
    <w:p w14:paraId="00064887" w14:textId="4817520F" w:rsidR="002C66DB" w:rsidRDefault="002C66DB">
      <w:pPr>
        <w:rPr>
          <w:b/>
          <w:noProof/>
          <w:sz w:val="22"/>
          <w:szCs w:val="22"/>
          <w:u w:val="single"/>
        </w:rPr>
      </w:pPr>
      <w:r>
        <w:rPr>
          <w:b/>
          <w:noProof/>
          <w:sz w:val="22"/>
          <w:szCs w:val="22"/>
          <w:u w:val="single"/>
        </w:rPr>
        <w:br w:type="page"/>
      </w:r>
    </w:p>
    <w:p w14:paraId="16AE3172" w14:textId="523A1416" w:rsidR="009E29C7" w:rsidRPr="003C2660" w:rsidRDefault="009E29C7" w:rsidP="009E29C7">
      <w:pPr>
        <w:tabs>
          <w:tab w:val="left" w:pos="720"/>
          <w:tab w:val="center" w:pos="4680"/>
          <w:tab w:val="right" w:pos="9900"/>
        </w:tabs>
        <w:jc w:val="center"/>
        <w:rPr>
          <w:b/>
          <w:noProof/>
          <w:sz w:val="22"/>
          <w:szCs w:val="22"/>
          <w:u w:val="single"/>
        </w:rPr>
      </w:pPr>
      <w:r w:rsidRPr="003C2660">
        <w:rPr>
          <w:b/>
          <w:noProof/>
          <w:sz w:val="22"/>
          <w:szCs w:val="22"/>
          <w:u w:val="single"/>
        </w:rPr>
        <w:lastRenderedPageBreak/>
        <w:t>Appendix A</w:t>
      </w:r>
    </w:p>
    <w:p w14:paraId="33ABA361" w14:textId="77777777" w:rsidR="009E29C7" w:rsidRPr="003C2660" w:rsidRDefault="009E29C7" w:rsidP="009E29C7">
      <w:pPr>
        <w:tabs>
          <w:tab w:val="left" w:pos="720"/>
          <w:tab w:val="center" w:pos="4680"/>
          <w:tab w:val="right" w:pos="9900"/>
        </w:tabs>
        <w:jc w:val="center"/>
        <w:rPr>
          <w:noProof/>
          <w:sz w:val="20"/>
        </w:rPr>
      </w:pPr>
      <w:r w:rsidRPr="003C2660">
        <w:rPr>
          <w:b/>
          <w:noProof/>
          <w:sz w:val="20"/>
          <w:u w:val="single"/>
        </w:rPr>
        <w:t>STANDARD CLAUSES FOR NYS CONTRACTS</w:t>
      </w:r>
    </w:p>
    <w:p w14:paraId="5AA78638" w14:textId="77777777" w:rsidR="009E29C7" w:rsidRPr="003C2660" w:rsidRDefault="009E29C7" w:rsidP="009E29C7">
      <w:pPr>
        <w:tabs>
          <w:tab w:val="left" w:pos="720"/>
          <w:tab w:val="center" w:pos="4680"/>
          <w:tab w:val="right" w:pos="9900"/>
        </w:tabs>
        <w:jc w:val="both"/>
        <w:rPr>
          <w:noProof/>
          <w:sz w:val="20"/>
        </w:rPr>
      </w:pPr>
    </w:p>
    <w:p w14:paraId="67D50535" w14:textId="77777777" w:rsidR="009E29C7" w:rsidRPr="003C2660" w:rsidRDefault="009E29C7" w:rsidP="009E29C7">
      <w:pPr>
        <w:tabs>
          <w:tab w:val="left" w:pos="720"/>
          <w:tab w:val="left" w:pos="1620"/>
        </w:tabs>
        <w:jc w:val="both"/>
        <w:rPr>
          <w:noProof/>
          <w:color w:val="000000"/>
          <w:sz w:val="20"/>
        </w:rPr>
      </w:pPr>
      <w:r w:rsidRPr="003C2660">
        <w:rPr>
          <w:noProof/>
          <w:color w:val="000000"/>
          <w:sz w:val="20"/>
        </w:rPr>
        <w:t>The parties to the attached contract, license, lease, amendment or other agreement of any kind (hereinafter, "the contract" or "this contract") agree to be bound by the following clauses which are hereby made a part of the contract (the word "Contractor" herein refers to any party other than the State, whether a contractor, licenser, licensee, lessor, lessee or any other party):</w:t>
      </w:r>
    </w:p>
    <w:p w14:paraId="7235AD8C" w14:textId="77777777" w:rsidR="009E29C7" w:rsidRPr="003C2660" w:rsidRDefault="009E29C7" w:rsidP="009E29C7">
      <w:pPr>
        <w:tabs>
          <w:tab w:val="left" w:pos="720"/>
          <w:tab w:val="left" w:pos="1080"/>
          <w:tab w:val="left" w:pos="1620"/>
        </w:tabs>
        <w:jc w:val="both"/>
        <w:rPr>
          <w:noProof/>
          <w:color w:val="000000"/>
          <w:sz w:val="20"/>
        </w:rPr>
      </w:pPr>
    </w:p>
    <w:p w14:paraId="104FD843"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1. </w:t>
      </w:r>
      <w:r w:rsidRPr="003C2660">
        <w:rPr>
          <w:b/>
          <w:noProof/>
          <w:color w:val="000000"/>
          <w:sz w:val="20"/>
          <w:u w:val="single"/>
        </w:rPr>
        <w:t>EXECUTORY CLAUSE</w:t>
      </w:r>
      <w:r w:rsidRPr="003C2660">
        <w:rPr>
          <w:b/>
          <w:noProof/>
          <w:color w:val="000000"/>
          <w:sz w:val="20"/>
        </w:rPr>
        <w:t>.</w:t>
      </w:r>
      <w:r w:rsidRPr="003C2660">
        <w:rPr>
          <w:noProof/>
          <w:color w:val="000000"/>
          <w:sz w:val="20"/>
        </w:rPr>
        <w:t xml:space="preserve">  In accordance with Section 41 of the State Finance Law, the State shall have no liability under this contract to the Contractor or to anyone else beyond funds appro</w:t>
      </w:r>
      <w:r w:rsidRPr="003C2660">
        <w:rPr>
          <w:noProof/>
          <w:color w:val="000000"/>
          <w:sz w:val="20"/>
        </w:rPr>
        <w:softHyphen/>
        <w:t>priated and available for this contract.</w:t>
      </w:r>
    </w:p>
    <w:p w14:paraId="62283451" w14:textId="77777777" w:rsidR="009E29C7" w:rsidRPr="003C2660" w:rsidRDefault="009E29C7" w:rsidP="009E29C7">
      <w:pPr>
        <w:tabs>
          <w:tab w:val="left" w:pos="720"/>
          <w:tab w:val="left" w:pos="1080"/>
          <w:tab w:val="left" w:pos="1620"/>
        </w:tabs>
        <w:jc w:val="both"/>
        <w:rPr>
          <w:noProof/>
          <w:color w:val="000000"/>
          <w:sz w:val="20"/>
        </w:rPr>
      </w:pPr>
    </w:p>
    <w:p w14:paraId="3B6BE72F" w14:textId="77777777" w:rsidR="009E29C7" w:rsidRPr="003C2660" w:rsidRDefault="009E29C7" w:rsidP="009E29C7">
      <w:pPr>
        <w:tabs>
          <w:tab w:val="left" w:pos="720"/>
        </w:tabs>
        <w:jc w:val="both"/>
        <w:rPr>
          <w:color w:val="000000"/>
          <w:sz w:val="20"/>
          <w:u w:val="single"/>
        </w:rPr>
      </w:pPr>
      <w:r w:rsidRPr="003C2660">
        <w:rPr>
          <w:b/>
          <w:noProof/>
          <w:color w:val="000000"/>
          <w:sz w:val="20"/>
          <w:lang w:val="fr-FR"/>
        </w:rPr>
        <w:t xml:space="preserve">2. </w:t>
      </w:r>
      <w:r w:rsidRPr="003C2660">
        <w:rPr>
          <w:b/>
          <w:noProof/>
          <w:color w:val="000000"/>
          <w:sz w:val="20"/>
          <w:u w:val="single"/>
          <w:lang w:val="fr-FR"/>
        </w:rPr>
        <w:t>NON-ASSIGNMENT CLAUSE</w:t>
      </w:r>
      <w:r w:rsidRPr="003C2660">
        <w:rPr>
          <w:b/>
          <w:noProof/>
          <w:color w:val="000000"/>
          <w:sz w:val="20"/>
          <w:lang w:val="fr-FR"/>
        </w:rPr>
        <w:t>.</w:t>
      </w:r>
      <w:r w:rsidRPr="003C2660">
        <w:rPr>
          <w:noProof/>
          <w:color w:val="000000"/>
          <w:sz w:val="20"/>
          <w:lang w:val="fr-FR"/>
        </w:rPr>
        <w:t xml:space="preserve">  </w:t>
      </w:r>
      <w:r w:rsidRPr="003C2660">
        <w:rPr>
          <w:color w:val="000000"/>
          <w:sz w:val="20"/>
        </w:rPr>
        <w:t>In accordance with Section 138 of the State Finance Law, this contract may not be assigned by the Contractor or its right, title or interest therein assigned, transferred, conveyed, sublet or otherwise disposed of without the State’s previous written consent, and attempts to do so are null and void.  Notwithstanding the foregoing, such prior written consent of an assignment of a contract let pursuant to Article XI of the State Finance Law may be waived at the discretion of the contracting agency and with the concurrence of the State Comptroller where the original contract was subject to the State Comptroller’s approval, where the assignment is due to a reorganization, merger or consolidation of the Contractor’s business entity or enterprise. The State retains its right to approve an assignment and to require that any Contractor demonstrate its responsibility to do business with the State.  The Contractor may, however, assign its right to receive payments without the State’s prior written consent unless this contract concerns Certificates of Participation pursuant to Article 5-A of the State Finance Law.</w:t>
      </w:r>
    </w:p>
    <w:p w14:paraId="3590D529" w14:textId="77777777" w:rsidR="009E29C7" w:rsidRPr="003C2660" w:rsidRDefault="009E29C7" w:rsidP="009E29C7">
      <w:pPr>
        <w:tabs>
          <w:tab w:val="left" w:pos="720"/>
          <w:tab w:val="left" w:pos="1080"/>
          <w:tab w:val="left" w:pos="1620"/>
        </w:tabs>
        <w:jc w:val="both"/>
        <w:rPr>
          <w:noProof/>
          <w:color w:val="000000"/>
          <w:sz w:val="20"/>
        </w:rPr>
      </w:pPr>
    </w:p>
    <w:p w14:paraId="104E4CA1"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3. </w:t>
      </w:r>
      <w:r w:rsidRPr="003C2660">
        <w:rPr>
          <w:b/>
          <w:noProof/>
          <w:color w:val="000000"/>
          <w:sz w:val="20"/>
          <w:u w:val="single"/>
        </w:rPr>
        <w:t>COMPTROLLER'S APPROVAL</w:t>
      </w:r>
      <w:r w:rsidRPr="003C2660">
        <w:rPr>
          <w:b/>
          <w:noProof/>
          <w:color w:val="000000"/>
          <w:sz w:val="20"/>
        </w:rPr>
        <w:t>.</w:t>
      </w:r>
      <w:r w:rsidRPr="003C2660">
        <w:rPr>
          <w:noProof/>
          <w:color w:val="000000"/>
          <w:sz w:val="20"/>
        </w:rPr>
        <w:t xml:space="preserve">  In accordance with Section 112 of the State Finance Law (or, if this contract is with the State University or City University of New York, Section 355 or Section 6218 of the Education Law), if this contract exceeds $50,000 (or the minimum thresholds agreed to by the Office of the State Comptroller for certain S.U.N.Y. and C.U.N.Y. contracts), or if this is an amendment for any amount to a contract which, as so amended, exceeds said statutory amount, or if, by this contract, the State agrees to give something other than money when the value or reasonably estimated value of such consideration exceeds $25,000, it shall not be valid, effective or binding upon the State until it has been approved by the State Comptroller and filed in his office.  Comptroller's approval of contracts let by the Office of General Services is required when such contracts exceed $85,000 (State Finance Law § 163.6-a). However, such pre-approval shall not be required for any contract established as a centralized contract through the Office of General Services or for a purchase order or other transaction issued under such centralized contract.</w:t>
      </w:r>
    </w:p>
    <w:p w14:paraId="26DE81F3" w14:textId="77777777" w:rsidR="009E29C7" w:rsidRPr="003C2660" w:rsidRDefault="009E29C7" w:rsidP="009E29C7">
      <w:pPr>
        <w:tabs>
          <w:tab w:val="left" w:pos="720"/>
          <w:tab w:val="left" w:pos="1080"/>
          <w:tab w:val="left" w:pos="1620"/>
        </w:tabs>
        <w:jc w:val="both"/>
        <w:rPr>
          <w:noProof/>
          <w:color w:val="000000"/>
          <w:sz w:val="20"/>
        </w:rPr>
      </w:pPr>
    </w:p>
    <w:p w14:paraId="412C095D"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4. </w:t>
      </w:r>
      <w:r w:rsidRPr="003C2660">
        <w:rPr>
          <w:b/>
          <w:noProof/>
          <w:color w:val="000000"/>
          <w:sz w:val="20"/>
          <w:u w:val="single"/>
        </w:rPr>
        <w:t>WORKERS' COMPENSATION BENEFITS</w:t>
      </w:r>
      <w:r w:rsidRPr="003C2660">
        <w:rPr>
          <w:b/>
          <w:noProof/>
          <w:color w:val="000000"/>
          <w:sz w:val="20"/>
        </w:rPr>
        <w:t>.</w:t>
      </w:r>
      <w:r w:rsidRPr="003C2660">
        <w:rPr>
          <w:noProof/>
          <w:color w:val="000000"/>
          <w:sz w:val="20"/>
        </w:rPr>
        <w:t xml:space="preserve"> In accordance with Section 142 of the State Finance Law, this contract shall be void and of no force and effect unless the Contractor shall provide and maintain coverage during the life of this contract for the benefit of such employees as are required to be covered by the provisions of the Workers' Compensation Law.</w:t>
      </w:r>
    </w:p>
    <w:p w14:paraId="51701691" w14:textId="77777777" w:rsidR="009E29C7" w:rsidRPr="003C2660" w:rsidRDefault="009E29C7" w:rsidP="009E29C7">
      <w:pPr>
        <w:tabs>
          <w:tab w:val="left" w:pos="720"/>
          <w:tab w:val="left" w:pos="1080"/>
          <w:tab w:val="left" w:pos="1620"/>
        </w:tabs>
        <w:jc w:val="both"/>
        <w:rPr>
          <w:noProof/>
          <w:color w:val="000000"/>
          <w:sz w:val="20"/>
        </w:rPr>
      </w:pPr>
    </w:p>
    <w:p w14:paraId="541E9416" w14:textId="77777777" w:rsidR="009E29C7" w:rsidRPr="003C2660" w:rsidRDefault="009E29C7" w:rsidP="009E29C7">
      <w:pPr>
        <w:tabs>
          <w:tab w:val="left" w:pos="720"/>
        </w:tabs>
        <w:autoSpaceDE w:val="0"/>
        <w:autoSpaceDN w:val="0"/>
        <w:adjustRightInd w:val="0"/>
        <w:jc w:val="both"/>
        <w:rPr>
          <w:noProof/>
          <w:color w:val="000000"/>
          <w:sz w:val="20"/>
        </w:rPr>
      </w:pPr>
      <w:r w:rsidRPr="003C2660">
        <w:rPr>
          <w:b/>
          <w:bCs/>
          <w:color w:val="000000"/>
          <w:sz w:val="20"/>
        </w:rPr>
        <w:t xml:space="preserve">5. </w:t>
      </w:r>
      <w:r w:rsidRPr="003C2660">
        <w:rPr>
          <w:b/>
          <w:bCs/>
          <w:color w:val="000000"/>
          <w:sz w:val="20"/>
          <w:u w:val="single"/>
        </w:rPr>
        <w:t>NON-DISCRIMINATION REQUIREMENTS</w:t>
      </w:r>
      <w:r w:rsidRPr="003C2660">
        <w:rPr>
          <w:b/>
          <w:bCs/>
          <w:color w:val="000000"/>
          <w:sz w:val="20"/>
        </w:rPr>
        <w:t>.</w:t>
      </w:r>
      <w:r w:rsidRPr="003C2660">
        <w:rPr>
          <w:color w:val="000000"/>
          <w:sz w:val="20"/>
        </w:rPr>
        <w:t xml:space="preserve">  To the extent required by Article 15 of the Executive Law (also known as the Human Rights Law) and all other State and Federal statutory and constitutional non-discrimination provisions, the Contractor will not discriminate against any employee or applicant for employment, nor subject any individual to harassment, because of age, race, creed, color, national origin, sexual orientation, gender identity or expression, military status, sex, disability, predisposing genetic characteristics, familial status, marital status, or domestic violence victim status or because the individual has opposed any practices forbidden under the Human Rights Law or has filed a complaint, testified, or assisted in any proceeding under the Human Rights Law.  Furthermore, in accordance with Section 220-e of the Labor Law, if this is a contract for the construction, alteration or repair of any public building or public work or for the manufacture, sale or distribution of materials, equipment or supplies, and to the extent that this contract shall be performed within the State of New York, Contractor agrees that neither it nor its subcontractors shall, by reason of race, creed, color, disability, sex, or national origin:  (a) discriminate in hiring against any New York State citizen who is qualified and available to perform the work; or (b) discriminate against or intimidate any employee hired for the performance of work under this contract.  If this is a building service contract as defined in Section 230 of the Labor Law, then, in accordance with Section 239 thereof, Contractor agrees that neither it nor its subcontractors shall by reason of race, creed, color, national origin, age, sex or disability:  (a) discriminate in hiring against any New York State citizen who is qualified and available to perform the work; or (b) discriminate against or intimidate any employee hired for the performance of work under this contract.  Contractor is subject to fines of $50.00 per person per day for any violation of Section 220-e or Section 239 as well as possible termination of this contract and forfeiture of all moneys due hereunder for a second or subsequent violation.</w:t>
      </w:r>
    </w:p>
    <w:p w14:paraId="342400E9" w14:textId="77777777" w:rsidR="009E29C7" w:rsidRPr="003C2660" w:rsidRDefault="009E29C7" w:rsidP="009E29C7">
      <w:pPr>
        <w:tabs>
          <w:tab w:val="left" w:pos="720"/>
        </w:tabs>
        <w:jc w:val="both"/>
        <w:rPr>
          <w:b/>
          <w:noProof/>
          <w:color w:val="000000"/>
          <w:sz w:val="20"/>
        </w:rPr>
      </w:pPr>
    </w:p>
    <w:p w14:paraId="6443BA37" w14:textId="77777777" w:rsidR="009E29C7" w:rsidRPr="003C2660" w:rsidRDefault="009E29C7" w:rsidP="009E29C7">
      <w:pPr>
        <w:tabs>
          <w:tab w:val="left" w:pos="720"/>
        </w:tabs>
        <w:jc w:val="both"/>
        <w:rPr>
          <w:color w:val="000000"/>
          <w:sz w:val="20"/>
        </w:rPr>
      </w:pPr>
      <w:r w:rsidRPr="003C2660">
        <w:rPr>
          <w:b/>
          <w:noProof/>
          <w:color w:val="000000"/>
          <w:sz w:val="20"/>
        </w:rPr>
        <w:t xml:space="preserve">6. </w:t>
      </w:r>
      <w:r w:rsidRPr="003C2660">
        <w:rPr>
          <w:b/>
          <w:noProof/>
          <w:color w:val="000000"/>
          <w:sz w:val="20"/>
          <w:u w:val="single"/>
        </w:rPr>
        <w:t>WAGE AND HOURS PROVISIONS</w:t>
      </w:r>
      <w:r w:rsidRPr="003C2660">
        <w:rPr>
          <w:b/>
          <w:noProof/>
          <w:color w:val="000000"/>
          <w:sz w:val="20"/>
        </w:rPr>
        <w:t>.</w:t>
      </w:r>
      <w:r w:rsidRPr="003C2660">
        <w:rPr>
          <w:noProof/>
          <w:color w:val="000000"/>
          <w:sz w:val="20"/>
        </w:rPr>
        <w:t xml:space="preserve">  If this is a public work contract covered by Article 8 of the Labor Law or a building service contract covered by Article 9 thereof, neither Contractor's employees nor the employees of its subcontractors may be required or permitted to work more than the number of hours or days stated in said statutes, except as otherwise provided in the Labor Law and as set forth in prevailing wage and supplement schedules issued by the State Labor Department.  Furthermore, Contractor and its subcontractors must pay at least the prevailing wage rate and pay or provide the prevailing supplements, including the premium rates for overtime pay, as determined by the State Labor Department in accordance with the Labor Law.  </w:t>
      </w:r>
      <w:r w:rsidRPr="003C2660">
        <w:rPr>
          <w:color w:val="000000"/>
          <w:sz w:val="20"/>
        </w:rPr>
        <w:t>Additionally, effective April 28, 2008, if this is a public work contract covered by Article 8 of the Labor Law, the Contractor understands and agrees that the filing of payrolls in a manner consistent with Subdivision 3-a of Section 220 of the Labor Law shall be a condition precedent to payment by the State of any State approved sums due and owing for work done upon the project.</w:t>
      </w:r>
    </w:p>
    <w:p w14:paraId="154BCC70" w14:textId="77777777" w:rsidR="009E29C7" w:rsidRPr="003C2660" w:rsidRDefault="009E29C7" w:rsidP="009E29C7">
      <w:pPr>
        <w:tabs>
          <w:tab w:val="left" w:pos="720"/>
        </w:tabs>
        <w:jc w:val="both"/>
        <w:rPr>
          <w:color w:val="000000"/>
          <w:sz w:val="20"/>
        </w:rPr>
      </w:pPr>
    </w:p>
    <w:p w14:paraId="17EEB337"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7. </w:t>
      </w:r>
      <w:r w:rsidRPr="003C2660">
        <w:rPr>
          <w:b/>
          <w:noProof/>
          <w:color w:val="000000"/>
          <w:sz w:val="20"/>
          <w:u w:val="single"/>
        </w:rPr>
        <w:t>NON-COLLUSIVE BIDDING CERTIFICATION</w:t>
      </w:r>
      <w:r w:rsidRPr="003C2660">
        <w:rPr>
          <w:b/>
          <w:noProof/>
          <w:color w:val="000000"/>
          <w:sz w:val="20"/>
        </w:rPr>
        <w:t>.</w:t>
      </w:r>
      <w:r w:rsidRPr="003C2660">
        <w:rPr>
          <w:noProof/>
          <w:color w:val="000000"/>
          <w:sz w:val="20"/>
        </w:rPr>
        <w:t xml:space="preserve">  In accordance with Section 139-d of the State Finance Law, if this contract was awarded based upon the submission of bids, Contractor affirms, under penalty of perjury, that its bid was arrived at indepen</w:t>
      </w:r>
      <w:r w:rsidRPr="003C2660">
        <w:rPr>
          <w:noProof/>
          <w:color w:val="000000"/>
          <w:sz w:val="20"/>
        </w:rPr>
        <w:softHyphen/>
        <w:t>dently and without collusion aimed at restricting competition.  Contractor further affirms that, at the time Contractor submitted its bid, an authorized and responsible person executed and delivered to the State a non-collusive bidding certification on Contractor's behalf.</w:t>
      </w:r>
    </w:p>
    <w:p w14:paraId="3B5E063E" w14:textId="77777777" w:rsidR="009E29C7" w:rsidRPr="003C2660" w:rsidRDefault="009E29C7" w:rsidP="009E29C7">
      <w:pPr>
        <w:tabs>
          <w:tab w:val="left" w:pos="720"/>
          <w:tab w:val="left" w:pos="1080"/>
          <w:tab w:val="left" w:pos="1620"/>
        </w:tabs>
        <w:jc w:val="both"/>
        <w:rPr>
          <w:noProof/>
          <w:color w:val="000000"/>
          <w:sz w:val="20"/>
        </w:rPr>
      </w:pPr>
    </w:p>
    <w:p w14:paraId="21225A62"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8. </w:t>
      </w:r>
      <w:r w:rsidRPr="003C2660">
        <w:rPr>
          <w:b/>
          <w:noProof/>
          <w:color w:val="000000"/>
          <w:sz w:val="20"/>
          <w:u w:val="single"/>
        </w:rPr>
        <w:t>INTERNATIONAL BOYCOTT PROHIBITION</w:t>
      </w:r>
      <w:r w:rsidRPr="003C2660">
        <w:rPr>
          <w:b/>
          <w:noProof/>
          <w:color w:val="000000"/>
          <w:sz w:val="20"/>
        </w:rPr>
        <w:t>.</w:t>
      </w:r>
      <w:r w:rsidRPr="003C2660">
        <w:rPr>
          <w:noProof/>
          <w:color w:val="000000"/>
          <w:sz w:val="20"/>
        </w:rPr>
        <w:t xml:space="preserve">  In accordance with Section 220-f of the Labor Law and Section 139-h of the State Finance Law, if this contract exceeds $5,000, the Contractor agrees, as a material condition of the contract, that neither the Contractor nor any substantially owned or affiliated person, firm, partnership or corporation has participated, is participating, or shall participate in an international boycott in violation of the federal Export Administration Act of 1979 (50 USC App. Sections 2401 et seq.) or regulations thereunder.  If such Contractor, or any of the aforesaid affiliates of Contractor, is convicted or is otherwise found to have violated said laws or regulations upon the final determination of the United States Commerce Department or any other appropriate agency of the United States subsequent to the contract's execution, such contract, amendment or modification thereto shall be rendered forfeit and void.  The Contractor shall so notify the State Comptroller within five (5) business days of such conviction, determination or disposition of appeal (2 NYCRR § 105.4).</w:t>
      </w:r>
    </w:p>
    <w:p w14:paraId="3DF21D9F" w14:textId="77777777" w:rsidR="009E29C7" w:rsidRPr="003C2660" w:rsidRDefault="009E29C7" w:rsidP="009E29C7">
      <w:pPr>
        <w:tabs>
          <w:tab w:val="left" w:pos="720"/>
          <w:tab w:val="left" w:pos="1080"/>
          <w:tab w:val="left" w:pos="1620"/>
        </w:tabs>
        <w:jc w:val="both"/>
        <w:rPr>
          <w:noProof/>
          <w:color w:val="000000"/>
          <w:sz w:val="20"/>
        </w:rPr>
      </w:pPr>
    </w:p>
    <w:p w14:paraId="0C672333"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9. </w:t>
      </w:r>
      <w:r w:rsidRPr="003C2660">
        <w:rPr>
          <w:b/>
          <w:noProof/>
          <w:color w:val="000000"/>
          <w:sz w:val="20"/>
          <w:u w:val="single"/>
        </w:rPr>
        <w:t>SET-OFF RIGHTS</w:t>
      </w:r>
      <w:r w:rsidRPr="003C2660">
        <w:rPr>
          <w:b/>
          <w:noProof/>
          <w:color w:val="000000"/>
          <w:sz w:val="20"/>
        </w:rPr>
        <w:t>.</w:t>
      </w:r>
      <w:r w:rsidRPr="003C2660">
        <w:rPr>
          <w:noProof/>
          <w:color w:val="000000"/>
          <w:sz w:val="20"/>
        </w:rPr>
        <w:t xml:space="preserve">  The State shall have all of its common law, equitable and statutory rights of set-off.  These rights shall include, but not be limited to, the State's option to withhold for the purposes of set-off any moneys due to the Contractor under this contract up to any amounts due and owing to the State with regard to this contract, any other contract with any State department or agency, including any contract for a term commenc</w:t>
      </w:r>
      <w:r w:rsidRPr="003C2660">
        <w:rPr>
          <w:noProof/>
          <w:color w:val="000000"/>
          <w:sz w:val="20"/>
        </w:rPr>
        <w:softHyphen/>
        <w:t>ing prior to the term of this contract, plus any amounts due and owing to the State for any other reason including, without limitation, tax delinquencies, fee delinquencies or monetary penalties relative thereto.  The State shall exercise its set-off rights in accordance with normal State practices including, in cases of set-off pursuant to an audit, the finalization of such audit by the State agency, its representatives, or the State Comptroller.</w:t>
      </w:r>
    </w:p>
    <w:p w14:paraId="6BBE051C" w14:textId="77777777" w:rsidR="009E29C7" w:rsidRPr="003C2660" w:rsidRDefault="009E29C7" w:rsidP="009E29C7">
      <w:pPr>
        <w:tabs>
          <w:tab w:val="left" w:pos="720"/>
          <w:tab w:val="left" w:pos="1080"/>
          <w:tab w:val="left" w:pos="1620"/>
        </w:tabs>
        <w:jc w:val="both"/>
        <w:rPr>
          <w:noProof/>
          <w:color w:val="000000"/>
          <w:sz w:val="20"/>
        </w:rPr>
      </w:pPr>
    </w:p>
    <w:p w14:paraId="73D6FC1A"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10.  </w:t>
      </w:r>
      <w:r w:rsidRPr="003C2660">
        <w:rPr>
          <w:b/>
          <w:noProof/>
          <w:color w:val="000000"/>
          <w:sz w:val="20"/>
          <w:u w:val="single"/>
        </w:rPr>
        <w:t>RECORDS</w:t>
      </w:r>
      <w:r w:rsidRPr="003C2660">
        <w:rPr>
          <w:b/>
          <w:noProof/>
          <w:color w:val="000000"/>
          <w:sz w:val="20"/>
        </w:rPr>
        <w:t>.</w:t>
      </w:r>
      <w:r w:rsidRPr="003C2660">
        <w:rPr>
          <w:noProof/>
          <w:color w:val="000000"/>
          <w:sz w:val="20"/>
        </w:rPr>
        <w:t xml:space="preserve">  The Contractor shall establish and maintain complete and accurate books, records, documents, accounts and other evidence directly pertinent to performance under this contract (hereinafter, collectively, the "Records").  The Records must be kept for the balance of the calendar year in which they were made and for six (6) additional years thereafter.  The State Comptroller, the Attorney General and any other person or entity authorized to conduct an examination, as well as the agency or agencies involved in this contract, shall have access to the Records during normal business hours at an office of the Contractor within the State of New York or, if no such office is available, at a mutually agreeable and reasonable venue within the State, for the term specified above for the purposes of inspection, auditing and copying.  The State shall take reasonable steps to protect from public disclosure any of the Records which are exempt from disclosure under Section 87 of the Public Officers Law (the "Statute") provided that:  (i) the Contractor shall timely inform an appropriate State official, in writing, that said records should not be disclosed; and (ii) said records shall be sufficiently identified; and (iii) designation of said records as exempt under the Statute is reasonable.  Nothing contained herein shall diminish, or in any way adversely affect, the State's right to discovery in any pending or future litigation.</w:t>
      </w:r>
    </w:p>
    <w:p w14:paraId="1992783E" w14:textId="77777777" w:rsidR="009E29C7" w:rsidRPr="003C2660" w:rsidRDefault="009E29C7" w:rsidP="009E29C7">
      <w:pPr>
        <w:tabs>
          <w:tab w:val="left" w:pos="1080"/>
          <w:tab w:val="left" w:pos="1620"/>
        </w:tabs>
        <w:jc w:val="both"/>
        <w:rPr>
          <w:b/>
          <w:noProof/>
          <w:sz w:val="20"/>
        </w:rPr>
      </w:pPr>
    </w:p>
    <w:p w14:paraId="231BB3AC" w14:textId="77777777" w:rsidR="009E29C7" w:rsidRPr="003C2660" w:rsidRDefault="009E29C7" w:rsidP="009E29C7">
      <w:pPr>
        <w:jc w:val="both"/>
        <w:rPr>
          <w:sz w:val="20"/>
        </w:rPr>
      </w:pPr>
      <w:r w:rsidRPr="003C2660">
        <w:rPr>
          <w:b/>
          <w:sz w:val="20"/>
          <w:u w:val="single"/>
        </w:rPr>
        <w:t>11. IDENTIFYING INFORMATION AND PRIVACY NOTIFICATION</w:t>
      </w:r>
      <w:r w:rsidRPr="003C2660">
        <w:rPr>
          <w:b/>
          <w:sz w:val="20"/>
        </w:rPr>
        <w:t>.</w:t>
      </w:r>
      <w:r w:rsidRPr="003C2660">
        <w:rPr>
          <w:sz w:val="20"/>
        </w:rPr>
        <w:t xml:space="preserve">  (a) Identification Number(s).  Every invoice or New York State Claim for Payment submitted to a New York State agency by a payee, for payment for the sale of goods or services or for transactions (e.g., leases, easements, licenses, etc.) related to real or personal property must include the payee's identification number.  The number is any or all of the following: (i) the payee’s Federal employer identification number, (ii) the payee’s Federal social security number, and/or (iii) the payee’s Vendor Identification Number assigned by the Statewide Financial System.  Failure to include such number or numbers may delay payment. Where the payee does not have such number or numbers, the payee, on its invoice or Claim for Payment, must give the reason or reasons why the payee does not have such number or numbers.</w:t>
      </w:r>
    </w:p>
    <w:p w14:paraId="78C89C75" w14:textId="77777777" w:rsidR="009E29C7" w:rsidRPr="003C2660" w:rsidRDefault="009E29C7" w:rsidP="009E29C7">
      <w:pPr>
        <w:jc w:val="both"/>
        <w:rPr>
          <w:sz w:val="20"/>
        </w:rPr>
      </w:pPr>
    </w:p>
    <w:p w14:paraId="43271F94" w14:textId="77777777" w:rsidR="009E29C7" w:rsidRPr="003C2660" w:rsidRDefault="009E29C7" w:rsidP="009E29C7">
      <w:pPr>
        <w:jc w:val="both"/>
        <w:rPr>
          <w:sz w:val="20"/>
        </w:rPr>
      </w:pPr>
      <w:r w:rsidRPr="003C2660">
        <w:rPr>
          <w:sz w:val="20"/>
        </w:rPr>
        <w:t>(b) Privacy Notification.  (1)  The authority to request the above personal information from a seller of goods or services or a lessor of real or personal property, and the authority to maintain such information, is found in Section 5 of the State Tax Law.  Disclosure of this information by the seller or lessor to the State is mandatory. The principal purpose for which the information is collected is to enable the State to identify individuals,  businesses  and others who have been delinquent in filing tax returns or may have understated their tax liabilities and to generally identify persons affected by the taxes administered by the Commissioner of Taxation and Finance.  The information will be used for tax administration purposes and for any other purpose authorized by law. (2) The personal information is requested by the purchasing unit of the agency contracting to purchase the goods or services or lease the real or personal property covered by this contract or lease. The information is maintained in the Statewide Financial System by the Vendor Management Unit within the Bureau of State Expenditures, Office of the State Comptroller, 110 State Street, Albany, New York 12236.</w:t>
      </w:r>
    </w:p>
    <w:p w14:paraId="4EF339F8" w14:textId="77777777" w:rsidR="009E29C7" w:rsidRPr="003C2660" w:rsidRDefault="009E29C7" w:rsidP="009E29C7">
      <w:pPr>
        <w:tabs>
          <w:tab w:val="left" w:pos="1080"/>
          <w:tab w:val="left" w:pos="1620"/>
        </w:tabs>
        <w:jc w:val="both"/>
        <w:rPr>
          <w:noProof/>
          <w:sz w:val="20"/>
        </w:rPr>
      </w:pPr>
    </w:p>
    <w:p w14:paraId="6403CAB0"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12. </w:t>
      </w:r>
      <w:r w:rsidRPr="003C2660">
        <w:rPr>
          <w:b/>
          <w:noProof/>
          <w:color w:val="000000"/>
          <w:sz w:val="20"/>
          <w:u w:val="single"/>
        </w:rPr>
        <w:t>EQUAL EMPLOYMENT OPPORTUNITIES FOR MINORITIES AND WOMEN</w:t>
      </w:r>
      <w:r w:rsidRPr="003C2660">
        <w:rPr>
          <w:b/>
          <w:noProof/>
          <w:color w:val="000000"/>
          <w:sz w:val="20"/>
        </w:rPr>
        <w:t>.</w:t>
      </w:r>
      <w:r w:rsidRPr="003C2660">
        <w:rPr>
          <w:noProof/>
          <w:color w:val="000000"/>
          <w:sz w:val="20"/>
        </w:rPr>
        <w:t xml:space="preserve">  In accordance with Section 312 of the Executive Law and 5 NYCRR Part 143, if this contract is:  (i) a written agreement or purchase order instrument, providing for a total expenditure in excess of $25,000.00, whereby a contracting agency is committed to expend or does expend funds in return for labor, services, supplies, equipment, materials or any combination of the foregoing, to be performed for, or rendered or furnished to the contracting agency; or (ii) a written agreement in excess of $100,000.00 whereby a contracting agency is committed to expend or does expend funds for the acquisition, construction, demolition, replacement, major repair or renovation of real property and improvements thereon; or (iii) a written agreement in excess of $100,000.00 whereby the owner of a State assisted housing project is committed to </w:t>
      </w:r>
      <w:r w:rsidRPr="003C2660">
        <w:rPr>
          <w:noProof/>
          <w:color w:val="000000"/>
          <w:sz w:val="20"/>
        </w:rPr>
        <w:lastRenderedPageBreak/>
        <w:t xml:space="preserve">expend or does expend funds for the acquisition, construction, demolition, replacement, major repair or renovation of real property and improvements thereon for such project, then the following shall apply and </w:t>
      </w:r>
      <w:r w:rsidRPr="003C2660">
        <w:rPr>
          <w:color w:val="000000"/>
          <w:sz w:val="20"/>
        </w:rPr>
        <w:t>by signing this agreement the Contractor certifies and affirms that it is Contractor’s equal employment opportunity policy that</w:t>
      </w:r>
      <w:r w:rsidRPr="003C2660">
        <w:rPr>
          <w:noProof/>
          <w:color w:val="000000"/>
          <w:sz w:val="20"/>
        </w:rPr>
        <w:t>:</w:t>
      </w:r>
    </w:p>
    <w:p w14:paraId="0083BBDA" w14:textId="77777777" w:rsidR="009E29C7" w:rsidRPr="003C2660" w:rsidRDefault="009E29C7" w:rsidP="009E29C7">
      <w:pPr>
        <w:tabs>
          <w:tab w:val="left" w:pos="720"/>
          <w:tab w:val="left" w:pos="1080"/>
          <w:tab w:val="left" w:pos="1620"/>
        </w:tabs>
        <w:jc w:val="both"/>
        <w:rPr>
          <w:noProof/>
          <w:color w:val="000000"/>
          <w:sz w:val="20"/>
        </w:rPr>
      </w:pPr>
    </w:p>
    <w:p w14:paraId="58CA3B9D" w14:textId="77777777" w:rsidR="009E29C7" w:rsidRPr="003C2660" w:rsidRDefault="009E29C7" w:rsidP="009E29C7">
      <w:pPr>
        <w:tabs>
          <w:tab w:val="left" w:pos="720"/>
          <w:tab w:val="left" w:pos="1080"/>
          <w:tab w:val="left" w:pos="1620"/>
        </w:tabs>
        <w:jc w:val="both"/>
        <w:rPr>
          <w:noProof/>
          <w:color w:val="000000"/>
          <w:sz w:val="20"/>
        </w:rPr>
      </w:pPr>
      <w:r w:rsidRPr="003C2660">
        <w:rPr>
          <w:noProof/>
          <w:color w:val="000000"/>
          <w:sz w:val="20"/>
        </w:rPr>
        <w:t>(a)  The Contractor will not discriminate against employees or applicants for employment because of race, creed, color, national origin, sex, age, disability or marital status, s</w:t>
      </w:r>
      <w:r w:rsidRPr="003C2660">
        <w:rPr>
          <w:color w:val="000000"/>
          <w:sz w:val="20"/>
        </w:rPr>
        <w:t>hall make and document its conscientious and active efforts to employ and utilize minority group members and women in its work force on State contracts</w:t>
      </w:r>
      <w:r w:rsidRPr="003C2660">
        <w:rPr>
          <w:noProof/>
          <w:color w:val="000000"/>
          <w:sz w:val="20"/>
        </w:rPr>
        <w:t xml:space="preserve"> and will undertake or continue existing programs of affirmative action to ensure that minority group members and women are afforded equal employment opportunities without discrimination.  Affirmative action shall mean recruitment, employment, job assignment, promotion, upgradings, demotion, transfer, layoff, or termination and rates of pay or other forms of compensation;</w:t>
      </w:r>
    </w:p>
    <w:p w14:paraId="615DD053" w14:textId="77777777" w:rsidR="009E29C7" w:rsidRPr="003C2660" w:rsidRDefault="009E29C7" w:rsidP="009E29C7">
      <w:pPr>
        <w:tabs>
          <w:tab w:val="left" w:pos="720"/>
          <w:tab w:val="left" w:pos="1080"/>
          <w:tab w:val="left" w:pos="1620"/>
        </w:tabs>
        <w:jc w:val="both"/>
        <w:rPr>
          <w:noProof/>
          <w:color w:val="000000"/>
          <w:sz w:val="20"/>
        </w:rPr>
      </w:pPr>
    </w:p>
    <w:p w14:paraId="670DE0BC" w14:textId="77777777" w:rsidR="009E29C7" w:rsidRPr="003C2660" w:rsidRDefault="009E29C7" w:rsidP="009E29C7">
      <w:pPr>
        <w:tabs>
          <w:tab w:val="left" w:pos="720"/>
          <w:tab w:val="left" w:pos="1080"/>
          <w:tab w:val="left" w:pos="1620"/>
        </w:tabs>
        <w:jc w:val="both"/>
        <w:rPr>
          <w:noProof/>
          <w:color w:val="000000"/>
          <w:sz w:val="20"/>
        </w:rPr>
      </w:pPr>
      <w:r w:rsidRPr="003C2660">
        <w:rPr>
          <w:noProof/>
          <w:color w:val="000000"/>
          <w:sz w:val="20"/>
        </w:rPr>
        <w:t xml:space="preserve">(b)  at the request of the contracting agency, 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 and </w:t>
      </w:r>
    </w:p>
    <w:p w14:paraId="1A736B4F" w14:textId="77777777" w:rsidR="009E29C7" w:rsidRPr="003C2660" w:rsidRDefault="009E29C7" w:rsidP="009E29C7">
      <w:pPr>
        <w:tabs>
          <w:tab w:val="left" w:pos="720"/>
          <w:tab w:val="left" w:pos="1080"/>
          <w:tab w:val="left" w:pos="1620"/>
        </w:tabs>
        <w:jc w:val="both"/>
        <w:rPr>
          <w:noProof/>
          <w:color w:val="000000"/>
          <w:sz w:val="20"/>
        </w:rPr>
      </w:pPr>
    </w:p>
    <w:p w14:paraId="58E87576" w14:textId="77777777" w:rsidR="009E29C7" w:rsidRPr="003C2660" w:rsidRDefault="009E29C7" w:rsidP="009E29C7">
      <w:pPr>
        <w:tabs>
          <w:tab w:val="left" w:pos="720"/>
          <w:tab w:val="left" w:pos="1080"/>
          <w:tab w:val="left" w:pos="1620"/>
        </w:tabs>
        <w:jc w:val="both"/>
        <w:rPr>
          <w:noProof/>
          <w:color w:val="000000"/>
          <w:sz w:val="20"/>
        </w:rPr>
      </w:pPr>
      <w:r w:rsidRPr="003C2660">
        <w:rPr>
          <w:noProof/>
          <w:color w:val="000000"/>
          <w:sz w:val="20"/>
        </w:rPr>
        <w:t>(c)  the Contractor shall state, in all solicitations or advertisements for employees, that, in the performance of the State contract, all qualified applicants will be afforded equal employment opportunities without discrimination because of race, creed, color, national origin, sex, age, disability or marital status.</w:t>
      </w:r>
    </w:p>
    <w:p w14:paraId="68EF1FCF" w14:textId="77777777" w:rsidR="009E29C7" w:rsidRPr="003C2660" w:rsidRDefault="009E29C7" w:rsidP="009E29C7">
      <w:pPr>
        <w:tabs>
          <w:tab w:val="left" w:pos="720"/>
          <w:tab w:val="left" w:pos="1080"/>
          <w:tab w:val="left" w:pos="1620"/>
        </w:tabs>
        <w:jc w:val="both"/>
        <w:rPr>
          <w:noProof/>
          <w:color w:val="000000"/>
          <w:sz w:val="20"/>
        </w:rPr>
      </w:pPr>
    </w:p>
    <w:p w14:paraId="38A43046" w14:textId="77777777" w:rsidR="009E29C7" w:rsidRPr="003C2660" w:rsidRDefault="009E29C7" w:rsidP="009E29C7">
      <w:pPr>
        <w:tabs>
          <w:tab w:val="left" w:pos="720"/>
          <w:tab w:val="left" w:pos="1080"/>
          <w:tab w:val="left" w:pos="1620"/>
        </w:tabs>
        <w:jc w:val="both"/>
        <w:rPr>
          <w:noProof/>
          <w:color w:val="000000"/>
          <w:sz w:val="20"/>
        </w:rPr>
      </w:pPr>
      <w:r w:rsidRPr="003C2660">
        <w:rPr>
          <w:noProof/>
          <w:color w:val="000000"/>
          <w:sz w:val="20"/>
        </w:rPr>
        <w:t>Contractor will include the provisions of "a," "b," and "c" above, in every subcontract over $25,000.00 for the construction, demolition, replacement, major repair, renovation, planning or design of real property and improvements thereon (the "Work") except where the Work is for the beneficial use of the Contractor.  Section 312 does not apply to:  (i) work, goods or services unrelated to this contract; or (ii) employment outside New York State.  The State shall consider compliance by a contractor or subcontractor with the requirements of any federal law concerning equal employment opportunity which effectuates the purpose of this clause.  The contracting agency shall determine whether the imposition of the requirements of the provisions hereof duplicate or conflict with any such federal law and if such duplication or conflict exists, the contracting agency shall waive the applicability of Section 312 to the extent of such duplication or conflict.  Contractor will comply with all duly promulgated and lawful rules and regulations of the Department of Economic Development’s Division of Minority and Women's Business Development pertaining hereto.</w:t>
      </w:r>
    </w:p>
    <w:p w14:paraId="0DDCD2BC" w14:textId="77777777" w:rsidR="009E29C7" w:rsidRPr="003C2660" w:rsidRDefault="009E29C7" w:rsidP="009E29C7">
      <w:pPr>
        <w:tabs>
          <w:tab w:val="left" w:pos="720"/>
          <w:tab w:val="left" w:pos="1080"/>
          <w:tab w:val="left" w:pos="1620"/>
        </w:tabs>
        <w:jc w:val="both"/>
        <w:rPr>
          <w:noProof/>
          <w:color w:val="000000"/>
          <w:sz w:val="20"/>
        </w:rPr>
      </w:pPr>
    </w:p>
    <w:p w14:paraId="6B8D3FF3"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13. </w:t>
      </w:r>
      <w:r w:rsidRPr="003C2660">
        <w:rPr>
          <w:b/>
          <w:noProof/>
          <w:color w:val="000000"/>
          <w:sz w:val="20"/>
          <w:u w:val="single"/>
        </w:rPr>
        <w:t>CONFLICTING TERMS</w:t>
      </w:r>
      <w:r w:rsidRPr="003C2660">
        <w:rPr>
          <w:b/>
          <w:noProof/>
          <w:color w:val="000000"/>
          <w:sz w:val="20"/>
        </w:rPr>
        <w:t>.</w:t>
      </w:r>
      <w:r w:rsidRPr="003C2660">
        <w:rPr>
          <w:noProof/>
          <w:color w:val="000000"/>
          <w:sz w:val="20"/>
        </w:rPr>
        <w:t xml:space="preserve">  In the event of a conflict between the terms of the contract (including any and all attachments thereto and amendments thereof) and the terms of this Appendix A, the terms of this Appendix A shall control.</w:t>
      </w:r>
    </w:p>
    <w:p w14:paraId="24DB3C53" w14:textId="77777777" w:rsidR="009E29C7" w:rsidRPr="003C2660" w:rsidRDefault="009E29C7" w:rsidP="009E29C7">
      <w:pPr>
        <w:tabs>
          <w:tab w:val="left" w:pos="720"/>
          <w:tab w:val="left" w:pos="1080"/>
          <w:tab w:val="left" w:pos="1620"/>
        </w:tabs>
        <w:jc w:val="both"/>
        <w:rPr>
          <w:noProof/>
          <w:color w:val="000000"/>
          <w:sz w:val="20"/>
        </w:rPr>
      </w:pPr>
    </w:p>
    <w:p w14:paraId="09A5F720"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14. </w:t>
      </w:r>
      <w:r w:rsidRPr="003C2660">
        <w:rPr>
          <w:b/>
          <w:noProof/>
          <w:color w:val="000000"/>
          <w:sz w:val="20"/>
          <w:u w:val="single"/>
        </w:rPr>
        <w:t>GOVERNING LAW</w:t>
      </w:r>
      <w:r w:rsidRPr="003C2660">
        <w:rPr>
          <w:b/>
          <w:noProof/>
          <w:color w:val="000000"/>
          <w:sz w:val="20"/>
        </w:rPr>
        <w:t>.</w:t>
      </w:r>
      <w:r w:rsidRPr="003C2660">
        <w:rPr>
          <w:noProof/>
          <w:color w:val="000000"/>
          <w:sz w:val="20"/>
        </w:rPr>
        <w:t xml:space="preserve">  This contract shall be governed by the laws of the State of New York except where the Federal supremacy clause requires otherwise.</w:t>
      </w:r>
    </w:p>
    <w:p w14:paraId="3F06383A" w14:textId="77777777" w:rsidR="009E29C7" w:rsidRPr="003C2660" w:rsidRDefault="009E29C7" w:rsidP="009E29C7">
      <w:pPr>
        <w:tabs>
          <w:tab w:val="left" w:pos="720"/>
          <w:tab w:val="left" w:pos="1080"/>
          <w:tab w:val="left" w:pos="1620"/>
        </w:tabs>
        <w:jc w:val="both"/>
        <w:rPr>
          <w:noProof/>
          <w:color w:val="000000"/>
          <w:sz w:val="20"/>
        </w:rPr>
      </w:pPr>
    </w:p>
    <w:p w14:paraId="6CA7EC59"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15. </w:t>
      </w:r>
      <w:r w:rsidRPr="003C2660">
        <w:rPr>
          <w:b/>
          <w:noProof/>
          <w:color w:val="000000"/>
          <w:sz w:val="20"/>
          <w:u w:val="single"/>
        </w:rPr>
        <w:t>LATE PAYMENT</w:t>
      </w:r>
      <w:r w:rsidRPr="003C2660">
        <w:rPr>
          <w:b/>
          <w:noProof/>
          <w:color w:val="000000"/>
          <w:sz w:val="20"/>
        </w:rPr>
        <w:t>.</w:t>
      </w:r>
      <w:r w:rsidRPr="003C2660">
        <w:rPr>
          <w:noProof/>
          <w:color w:val="000000"/>
          <w:sz w:val="20"/>
        </w:rPr>
        <w:t xml:space="preserve">  Timeliness of payment and any interest to be paid to Contractor for late payment shall be governed by Article 11-A of the State Finance Law to the extent required by law.</w:t>
      </w:r>
    </w:p>
    <w:p w14:paraId="01230607" w14:textId="77777777" w:rsidR="009E29C7" w:rsidRPr="003C2660" w:rsidRDefault="009E29C7" w:rsidP="009E29C7">
      <w:pPr>
        <w:tabs>
          <w:tab w:val="left" w:pos="720"/>
          <w:tab w:val="left" w:pos="1080"/>
          <w:tab w:val="left" w:pos="1620"/>
        </w:tabs>
        <w:jc w:val="both"/>
        <w:rPr>
          <w:noProof/>
          <w:color w:val="000000"/>
          <w:sz w:val="20"/>
        </w:rPr>
      </w:pPr>
    </w:p>
    <w:p w14:paraId="37AAD90A"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16. </w:t>
      </w:r>
      <w:r w:rsidRPr="003C2660">
        <w:rPr>
          <w:b/>
          <w:noProof/>
          <w:color w:val="000000"/>
          <w:sz w:val="20"/>
          <w:u w:val="single"/>
        </w:rPr>
        <w:t>NO ARBITRATION</w:t>
      </w:r>
      <w:r w:rsidRPr="003C2660">
        <w:rPr>
          <w:b/>
          <w:noProof/>
          <w:color w:val="000000"/>
          <w:sz w:val="20"/>
        </w:rPr>
        <w:t>.</w:t>
      </w:r>
      <w:r w:rsidRPr="003C2660">
        <w:rPr>
          <w:noProof/>
          <w:color w:val="000000"/>
          <w:sz w:val="20"/>
        </w:rPr>
        <w:t xml:space="preserve">  Disputes involving this contract, including the breach or alleged breach thereof, may not be submitted to binding arbitration (except where statutorily authorized), but must, instead, be heard in a court of competent jurisdiction of the State of New York.</w:t>
      </w:r>
    </w:p>
    <w:p w14:paraId="30552BB4" w14:textId="77777777" w:rsidR="009E29C7" w:rsidRPr="003C2660" w:rsidRDefault="009E29C7" w:rsidP="009E29C7">
      <w:pPr>
        <w:tabs>
          <w:tab w:val="left" w:pos="720"/>
          <w:tab w:val="left" w:pos="1080"/>
          <w:tab w:val="left" w:pos="1620"/>
        </w:tabs>
        <w:jc w:val="both"/>
        <w:rPr>
          <w:noProof/>
          <w:color w:val="000000"/>
          <w:sz w:val="20"/>
        </w:rPr>
      </w:pPr>
    </w:p>
    <w:p w14:paraId="4E7A59E1"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17. </w:t>
      </w:r>
      <w:r w:rsidRPr="003C2660">
        <w:rPr>
          <w:b/>
          <w:noProof/>
          <w:color w:val="000000"/>
          <w:sz w:val="20"/>
          <w:u w:val="single"/>
        </w:rPr>
        <w:t>SERVICE OF PROCESS</w:t>
      </w:r>
      <w:r w:rsidRPr="003C2660">
        <w:rPr>
          <w:b/>
          <w:noProof/>
          <w:color w:val="000000"/>
          <w:sz w:val="20"/>
        </w:rPr>
        <w:t>.</w:t>
      </w:r>
      <w:r w:rsidRPr="003C2660">
        <w:rPr>
          <w:noProof/>
          <w:color w:val="000000"/>
          <w:sz w:val="20"/>
        </w:rPr>
        <w:t xml:space="preserve">  In addition to the methods of service allowed by the State Civil Practice Law &amp; Rules ("CPLR"), Contractor hereby consents to service of process upon it by registered or certified mail, return receipt requested.  Service hereunder shall be complete upon Contractor's actual receipt of process or upon the State's receipt of the return thereof by the United States Postal Service as refused or undeliverable.  Contractor must promptly notify the State, in writing, of each and every change of address to which service of process can be made.  Service by the State to the last known address shall be sufficient.  Contractor will have thirty (30) calendar days after service hereunder is complete in which to respond.</w:t>
      </w:r>
    </w:p>
    <w:p w14:paraId="46D6DD23" w14:textId="77777777" w:rsidR="009E29C7" w:rsidRPr="003C2660" w:rsidRDefault="009E29C7" w:rsidP="009E29C7">
      <w:pPr>
        <w:tabs>
          <w:tab w:val="left" w:pos="720"/>
        </w:tabs>
        <w:jc w:val="both"/>
        <w:rPr>
          <w:noProof/>
          <w:color w:val="000000"/>
          <w:sz w:val="20"/>
        </w:rPr>
      </w:pPr>
    </w:p>
    <w:p w14:paraId="3BEE5DBC" w14:textId="77777777" w:rsidR="009E29C7" w:rsidRPr="003C2660" w:rsidRDefault="009E29C7" w:rsidP="009E29C7">
      <w:pPr>
        <w:tabs>
          <w:tab w:val="left" w:pos="720"/>
        </w:tabs>
        <w:jc w:val="both"/>
        <w:rPr>
          <w:noProof/>
          <w:color w:val="000000"/>
          <w:sz w:val="20"/>
        </w:rPr>
      </w:pPr>
      <w:r w:rsidRPr="003C2660">
        <w:rPr>
          <w:b/>
          <w:noProof/>
          <w:color w:val="000000"/>
          <w:sz w:val="20"/>
        </w:rPr>
        <w:t xml:space="preserve">18. </w:t>
      </w:r>
      <w:r w:rsidRPr="003C2660">
        <w:rPr>
          <w:b/>
          <w:noProof/>
          <w:color w:val="000000"/>
          <w:sz w:val="20"/>
          <w:u w:val="single"/>
        </w:rPr>
        <w:t>PROHIBITION ON PURCHASE OF TROPICAL HARDWOODS</w:t>
      </w:r>
      <w:r w:rsidRPr="003C2660">
        <w:rPr>
          <w:b/>
          <w:noProof/>
          <w:color w:val="000000"/>
          <w:sz w:val="20"/>
        </w:rPr>
        <w:t>.</w:t>
      </w:r>
      <w:r w:rsidRPr="003C2660">
        <w:rPr>
          <w:noProof/>
          <w:color w:val="000000"/>
          <w:sz w:val="20"/>
        </w:rPr>
        <w:t xml:space="preserve"> The Contractor certifies and warrants that all wood products to be used under this contract award will be in accordance with, but not limited to, the specifications and provisions of Section 165 of the State Finance Law, (Use of Tropical Hardwoods) which prohibits purchase and use of tropical hardwoods, unless specifically exempted, by the State or any governmental agency or political subdivision or public benefit corporation. Qualification for an exemption under this law will be the responsibility of the contractor to establish to meet with the approval of the State.</w:t>
      </w:r>
    </w:p>
    <w:p w14:paraId="428EBCDB" w14:textId="77777777" w:rsidR="009E29C7" w:rsidRPr="003C2660" w:rsidRDefault="009E29C7" w:rsidP="009E29C7">
      <w:pPr>
        <w:tabs>
          <w:tab w:val="left" w:pos="720"/>
        </w:tabs>
        <w:jc w:val="both"/>
        <w:rPr>
          <w:noProof/>
          <w:color w:val="000000"/>
          <w:sz w:val="20"/>
        </w:rPr>
      </w:pPr>
    </w:p>
    <w:p w14:paraId="78EFE2F0" w14:textId="77777777" w:rsidR="009E29C7" w:rsidRPr="003C2660" w:rsidRDefault="009E29C7" w:rsidP="009E29C7">
      <w:pPr>
        <w:tabs>
          <w:tab w:val="left" w:pos="720"/>
        </w:tabs>
        <w:jc w:val="both"/>
        <w:rPr>
          <w:noProof/>
          <w:color w:val="000000"/>
          <w:sz w:val="20"/>
        </w:rPr>
      </w:pPr>
      <w:r w:rsidRPr="003C2660">
        <w:rPr>
          <w:noProof/>
          <w:color w:val="000000"/>
          <w:sz w:val="20"/>
        </w:rPr>
        <w:t xml:space="preserve">In addition, when any portion of this contract involving the use of woods, whether supply or installation, is to be performed by any subcontractor, the prime Contractor will indicate and certify in the submitted bid proposal that the subcontractor has been informed and is in compliance with specifications and provisions regarding use of tropical hardwoods as detailed in § 165 State Finance Law. Any </w:t>
      </w:r>
      <w:r w:rsidRPr="003C2660">
        <w:rPr>
          <w:noProof/>
          <w:color w:val="000000"/>
          <w:sz w:val="20"/>
        </w:rPr>
        <w:lastRenderedPageBreak/>
        <w:t>such use must meet with the approval of the State; otherwise, the bid may not be considered responsive. Under bidder certifications, proof of qualification for exemption will be the responsibility of the Contractor to meet with the approval of the State.</w:t>
      </w:r>
    </w:p>
    <w:p w14:paraId="25E21909" w14:textId="77777777" w:rsidR="009E29C7" w:rsidRPr="003C2660" w:rsidRDefault="009E29C7" w:rsidP="009E29C7">
      <w:pPr>
        <w:tabs>
          <w:tab w:val="left" w:pos="720"/>
          <w:tab w:val="left" w:pos="1080"/>
          <w:tab w:val="left" w:pos="1620"/>
        </w:tabs>
        <w:jc w:val="both"/>
        <w:rPr>
          <w:b/>
          <w:noProof/>
          <w:color w:val="000000"/>
          <w:sz w:val="20"/>
        </w:rPr>
      </w:pPr>
    </w:p>
    <w:p w14:paraId="6DE72DE2" w14:textId="77777777" w:rsidR="009E29C7" w:rsidRPr="003C2660" w:rsidRDefault="009E29C7" w:rsidP="009E29C7">
      <w:pPr>
        <w:tabs>
          <w:tab w:val="left" w:pos="450"/>
          <w:tab w:val="left" w:pos="720"/>
          <w:tab w:val="left" w:pos="1080"/>
          <w:tab w:val="left" w:pos="1620"/>
        </w:tabs>
        <w:jc w:val="both"/>
        <w:rPr>
          <w:noProof/>
          <w:color w:val="000000"/>
          <w:sz w:val="20"/>
        </w:rPr>
      </w:pPr>
      <w:r w:rsidRPr="003C2660">
        <w:rPr>
          <w:b/>
          <w:noProof/>
          <w:color w:val="000000"/>
          <w:sz w:val="20"/>
        </w:rPr>
        <w:t xml:space="preserve">19. </w:t>
      </w:r>
      <w:r w:rsidRPr="003C2660">
        <w:rPr>
          <w:b/>
          <w:noProof/>
          <w:color w:val="000000"/>
          <w:sz w:val="20"/>
          <w:u w:val="single"/>
        </w:rPr>
        <w:t>MACBRIDE FAIR EMPLOYMENT PRINCIPLES</w:t>
      </w:r>
      <w:r w:rsidRPr="003C2660">
        <w:rPr>
          <w:b/>
          <w:noProof/>
          <w:color w:val="000000"/>
          <w:sz w:val="20"/>
        </w:rPr>
        <w:t>.</w:t>
      </w:r>
      <w:r w:rsidRPr="003C2660">
        <w:rPr>
          <w:noProof/>
          <w:color w:val="000000"/>
          <w:sz w:val="20"/>
        </w:rPr>
        <w:t xml:space="preserve">  In accordance with the MacBride Fair Employment Principles (Chapter 807 of the Laws of 1992), the Contractor hereby stipulates that the Contractor either (a) has no business operations in Northern Ireland, or (b) shall take lawful steps in good faith to conduct any business operations in Northern Ireland in accordance with the MacBride Fair Employment Principles (as described in Section 165 of the New York State Finance Law), and shall permit independent monitoring of compliance with such principles.</w:t>
      </w:r>
    </w:p>
    <w:p w14:paraId="58D8191B" w14:textId="77777777" w:rsidR="009E29C7" w:rsidRPr="003C2660" w:rsidRDefault="009E29C7" w:rsidP="009E29C7">
      <w:pPr>
        <w:tabs>
          <w:tab w:val="left" w:pos="720"/>
          <w:tab w:val="left" w:pos="1080"/>
          <w:tab w:val="left" w:pos="1620"/>
        </w:tabs>
        <w:jc w:val="both"/>
        <w:rPr>
          <w:noProof/>
          <w:color w:val="000000"/>
          <w:sz w:val="20"/>
        </w:rPr>
      </w:pPr>
    </w:p>
    <w:p w14:paraId="75481120"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20.  </w:t>
      </w:r>
      <w:r w:rsidRPr="003C2660">
        <w:rPr>
          <w:b/>
          <w:noProof/>
          <w:color w:val="000000"/>
          <w:sz w:val="20"/>
          <w:u w:val="single"/>
        </w:rPr>
        <w:t>OMNIBUS PROCUREMENT ACT OF 1992</w:t>
      </w:r>
      <w:r w:rsidRPr="003C2660">
        <w:rPr>
          <w:b/>
          <w:noProof/>
          <w:color w:val="000000"/>
          <w:sz w:val="20"/>
        </w:rPr>
        <w:t>.</w:t>
      </w:r>
      <w:r w:rsidRPr="003C2660">
        <w:rPr>
          <w:noProof/>
          <w:color w:val="000000"/>
          <w:sz w:val="20"/>
        </w:rPr>
        <w:t xml:space="preserve"> It is the policy of New York State to maximize opportunities for the participation of New York State business enterprises, including minority- and women-owned business enterprises as bidders, subcontractors and suppliers on its procurement contracts.</w:t>
      </w:r>
    </w:p>
    <w:p w14:paraId="68C5DD2D" w14:textId="77777777" w:rsidR="009E29C7" w:rsidRPr="003C2660" w:rsidRDefault="009E29C7" w:rsidP="009E29C7">
      <w:pPr>
        <w:tabs>
          <w:tab w:val="left" w:pos="720"/>
          <w:tab w:val="left" w:pos="1080"/>
          <w:tab w:val="left" w:pos="1620"/>
        </w:tabs>
        <w:jc w:val="both"/>
        <w:rPr>
          <w:noProof/>
          <w:color w:val="000000"/>
          <w:sz w:val="20"/>
        </w:rPr>
      </w:pPr>
    </w:p>
    <w:p w14:paraId="09C2FE90" w14:textId="77777777" w:rsidR="009E29C7" w:rsidRPr="003C2660" w:rsidRDefault="009E29C7" w:rsidP="009E29C7">
      <w:pPr>
        <w:tabs>
          <w:tab w:val="left" w:pos="720"/>
          <w:tab w:val="left" w:pos="1080"/>
          <w:tab w:val="left" w:pos="1620"/>
        </w:tabs>
        <w:jc w:val="both"/>
        <w:rPr>
          <w:noProof/>
          <w:color w:val="000000"/>
          <w:sz w:val="20"/>
        </w:rPr>
      </w:pPr>
      <w:r w:rsidRPr="003C2660">
        <w:rPr>
          <w:noProof/>
          <w:color w:val="000000"/>
          <w:sz w:val="20"/>
        </w:rPr>
        <w:t>Information on the availability of New York State subcontractors and suppliers is available from:</w:t>
      </w:r>
    </w:p>
    <w:p w14:paraId="18AC8D6B" w14:textId="77777777" w:rsidR="009E29C7" w:rsidRPr="003C2660" w:rsidRDefault="009E29C7" w:rsidP="009E29C7">
      <w:pPr>
        <w:tabs>
          <w:tab w:val="left" w:pos="720"/>
          <w:tab w:val="left" w:pos="1080"/>
          <w:tab w:val="left" w:pos="1620"/>
        </w:tabs>
        <w:jc w:val="both"/>
        <w:rPr>
          <w:noProof/>
          <w:color w:val="000000"/>
          <w:sz w:val="20"/>
        </w:rPr>
      </w:pPr>
    </w:p>
    <w:p w14:paraId="2EB9F0B4" w14:textId="77777777" w:rsidR="009E29C7" w:rsidRPr="003C2660" w:rsidRDefault="009E29C7" w:rsidP="009E29C7">
      <w:pPr>
        <w:tabs>
          <w:tab w:val="left" w:pos="720"/>
          <w:tab w:val="left" w:pos="1350"/>
          <w:tab w:val="left" w:pos="1620"/>
        </w:tabs>
        <w:ind w:left="288"/>
        <w:jc w:val="both"/>
        <w:rPr>
          <w:noProof/>
          <w:color w:val="000000"/>
          <w:sz w:val="20"/>
        </w:rPr>
      </w:pPr>
      <w:r w:rsidRPr="003C2660">
        <w:rPr>
          <w:noProof/>
          <w:color w:val="000000"/>
          <w:sz w:val="20"/>
        </w:rPr>
        <w:t>NYS Department of Economic Development</w:t>
      </w:r>
    </w:p>
    <w:p w14:paraId="2E53F106" w14:textId="77777777" w:rsidR="009E29C7" w:rsidRPr="003C2660" w:rsidRDefault="009E29C7" w:rsidP="009E29C7">
      <w:pPr>
        <w:tabs>
          <w:tab w:val="left" w:pos="720"/>
          <w:tab w:val="left" w:pos="1350"/>
          <w:tab w:val="left" w:pos="1620"/>
        </w:tabs>
        <w:ind w:left="288"/>
        <w:jc w:val="both"/>
        <w:rPr>
          <w:noProof/>
          <w:color w:val="000000"/>
          <w:sz w:val="20"/>
        </w:rPr>
      </w:pPr>
      <w:r w:rsidRPr="003C2660">
        <w:rPr>
          <w:noProof/>
          <w:color w:val="000000"/>
          <w:sz w:val="20"/>
        </w:rPr>
        <w:t>Division for Small Business</w:t>
      </w:r>
    </w:p>
    <w:p w14:paraId="65523F88" w14:textId="77777777" w:rsidR="009E29C7" w:rsidRPr="003C2660" w:rsidRDefault="009E29C7" w:rsidP="009E29C7">
      <w:pPr>
        <w:tabs>
          <w:tab w:val="left" w:pos="720"/>
          <w:tab w:val="left" w:pos="1080"/>
          <w:tab w:val="left" w:pos="1620"/>
        </w:tabs>
        <w:ind w:left="288"/>
        <w:jc w:val="both"/>
        <w:rPr>
          <w:noProof/>
          <w:color w:val="000000"/>
          <w:sz w:val="20"/>
        </w:rPr>
      </w:pPr>
      <w:r w:rsidRPr="003C2660">
        <w:rPr>
          <w:noProof/>
          <w:color w:val="000000"/>
          <w:sz w:val="20"/>
        </w:rPr>
        <w:t>Albany, New York  12245</w:t>
      </w:r>
    </w:p>
    <w:p w14:paraId="1F5C21C5" w14:textId="77777777" w:rsidR="009E29C7" w:rsidRPr="003C2660" w:rsidRDefault="009E29C7" w:rsidP="009E29C7">
      <w:pPr>
        <w:tabs>
          <w:tab w:val="left" w:pos="720"/>
          <w:tab w:val="left" w:pos="1080"/>
          <w:tab w:val="left" w:pos="1620"/>
        </w:tabs>
        <w:ind w:left="288"/>
        <w:jc w:val="both"/>
        <w:rPr>
          <w:noProof/>
          <w:color w:val="000000"/>
          <w:sz w:val="20"/>
        </w:rPr>
      </w:pPr>
      <w:r w:rsidRPr="003C2660">
        <w:rPr>
          <w:noProof/>
          <w:color w:val="000000"/>
          <w:sz w:val="20"/>
        </w:rPr>
        <w:t>Telephone:  518-292-5100</w:t>
      </w:r>
    </w:p>
    <w:p w14:paraId="2C88427B" w14:textId="77777777" w:rsidR="009E29C7" w:rsidRPr="003C2660" w:rsidRDefault="009E29C7" w:rsidP="009E29C7">
      <w:pPr>
        <w:tabs>
          <w:tab w:val="left" w:pos="720"/>
          <w:tab w:val="left" w:pos="1080"/>
          <w:tab w:val="left" w:pos="1620"/>
        </w:tabs>
        <w:ind w:left="288"/>
        <w:jc w:val="both"/>
        <w:rPr>
          <w:noProof/>
          <w:color w:val="000000"/>
          <w:sz w:val="20"/>
        </w:rPr>
      </w:pPr>
      <w:r w:rsidRPr="003C2660">
        <w:rPr>
          <w:noProof/>
          <w:color w:val="000000"/>
          <w:sz w:val="20"/>
        </w:rPr>
        <w:t>Fax:  518-292-5884</w:t>
      </w:r>
    </w:p>
    <w:p w14:paraId="026B4034" w14:textId="77777777" w:rsidR="009E29C7" w:rsidRPr="003C2660" w:rsidRDefault="009E29C7" w:rsidP="009E29C7">
      <w:pPr>
        <w:tabs>
          <w:tab w:val="left" w:pos="720"/>
          <w:tab w:val="left" w:pos="1080"/>
          <w:tab w:val="left" w:pos="1620"/>
        </w:tabs>
        <w:ind w:left="288"/>
        <w:jc w:val="both"/>
        <w:rPr>
          <w:sz w:val="20"/>
        </w:rPr>
      </w:pPr>
      <w:r w:rsidRPr="003C2660">
        <w:rPr>
          <w:sz w:val="20"/>
        </w:rPr>
        <w:t xml:space="preserve">email: </w:t>
      </w:r>
      <w:hyperlink r:id="rId62" w:history="1">
        <w:r w:rsidRPr="003C2660">
          <w:rPr>
            <w:color w:val="0000FF"/>
            <w:sz w:val="20"/>
            <w:u w:val="single"/>
          </w:rPr>
          <w:t>opa@esd.ny.gov</w:t>
        </w:r>
      </w:hyperlink>
    </w:p>
    <w:p w14:paraId="678AC45C" w14:textId="77777777" w:rsidR="009E29C7" w:rsidRPr="003C2660" w:rsidRDefault="009E29C7" w:rsidP="009E29C7">
      <w:pPr>
        <w:tabs>
          <w:tab w:val="left" w:pos="720"/>
          <w:tab w:val="left" w:pos="1080"/>
          <w:tab w:val="left" w:pos="1620"/>
        </w:tabs>
        <w:ind w:left="288"/>
        <w:jc w:val="both"/>
        <w:rPr>
          <w:noProof/>
          <w:sz w:val="20"/>
        </w:rPr>
      </w:pPr>
    </w:p>
    <w:p w14:paraId="519BE37A" w14:textId="77777777" w:rsidR="009E29C7" w:rsidRPr="003C2660" w:rsidRDefault="009E29C7" w:rsidP="009E29C7">
      <w:pPr>
        <w:tabs>
          <w:tab w:val="left" w:pos="720"/>
          <w:tab w:val="left" w:pos="1080"/>
          <w:tab w:val="left" w:pos="1620"/>
        </w:tabs>
        <w:jc w:val="both"/>
        <w:rPr>
          <w:noProof/>
          <w:sz w:val="20"/>
        </w:rPr>
      </w:pPr>
      <w:r w:rsidRPr="003C2660">
        <w:rPr>
          <w:noProof/>
          <w:sz w:val="20"/>
        </w:rPr>
        <w:t>A directory of certified minority- and women-owned business enterprises is available from:</w:t>
      </w:r>
    </w:p>
    <w:p w14:paraId="647298EF" w14:textId="77777777" w:rsidR="009E29C7" w:rsidRPr="003C2660" w:rsidRDefault="009E29C7" w:rsidP="009E29C7">
      <w:pPr>
        <w:tabs>
          <w:tab w:val="left" w:pos="720"/>
          <w:tab w:val="left" w:pos="1080"/>
          <w:tab w:val="left" w:pos="1620"/>
        </w:tabs>
        <w:jc w:val="both"/>
        <w:rPr>
          <w:noProof/>
          <w:sz w:val="20"/>
        </w:rPr>
      </w:pPr>
    </w:p>
    <w:p w14:paraId="1B61EBF5" w14:textId="77777777" w:rsidR="009E29C7" w:rsidRPr="003C2660" w:rsidRDefault="009E29C7" w:rsidP="009E29C7">
      <w:pPr>
        <w:tabs>
          <w:tab w:val="left" w:pos="720"/>
          <w:tab w:val="left" w:pos="1350"/>
          <w:tab w:val="left" w:pos="1620"/>
        </w:tabs>
        <w:ind w:left="288"/>
        <w:rPr>
          <w:noProof/>
          <w:sz w:val="20"/>
        </w:rPr>
      </w:pPr>
      <w:r w:rsidRPr="003C2660">
        <w:rPr>
          <w:noProof/>
          <w:sz w:val="20"/>
        </w:rPr>
        <w:t>NYS Department of Economic Development</w:t>
      </w:r>
    </w:p>
    <w:p w14:paraId="16A5D565" w14:textId="77777777" w:rsidR="009E29C7" w:rsidRPr="003C2660" w:rsidRDefault="009E29C7" w:rsidP="009E29C7">
      <w:pPr>
        <w:tabs>
          <w:tab w:val="left" w:pos="720"/>
          <w:tab w:val="left" w:pos="1350"/>
          <w:tab w:val="left" w:pos="1620"/>
        </w:tabs>
        <w:ind w:left="288"/>
        <w:rPr>
          <w:noProof/>
          <w:sz w:val="20"/>
        </w:rPr>
      </w:pPr>
      <w:r w:rsidRPr="003C2660">
        <w:rPr>
          <w:noProof/>
          <w:sz w:val="20"/>
        </w:rPr>
        <w:t>Division of Minority and Women's Business Development</w:t>
      </w:r>
    </w:p>
    <w:p w14:paraId="72F850CA" w14:textId="77777777" w:rsidR="009E29C7" w:rsidRPr="003C2660" w:rsidRDefault="009E29C7" w:rsidP="009E29C7">
      <w:pPr>
        <w:autoSpaceDE w:val="0"/>
        <w:autoSpaceDN w:val="0"/>
        <w:ind w:left="288"/>
        <w:rPr>
          <w:rFonts w:eastAsia="Calibri"/>
          <w:sz w:val="20"/>
        </w:rPr>
      </w:pPr>
      <w:r w:rsidRPr="003C2660">
        <w:rPr>
          <w:rFonts w:eastAsia="Calibri"/>
          <w:sz w:val="20"/>
        </w:rPr>
        <w:t>633 Third Avenue</w:t>
      </w:r>
    </w:p>
    <w:p w14:paraId="3B405210" w14:textId="77777777" w:rsidR="009E29C7" w:rsidRPr="003C2660" w:rsidRDefault="009E29C7" w:rsidP="009E29C7">
      <w:pPr>
        <w:autoSpaceDE w:val="0"/>
        <w:autoSpaceDN w:val="0"/>
        <w:ind w:left="288"/>
        <w:rPr>
          <w:rFonts w:eastAsia="Calibri"/>
          <w:sz w:val="20"/>
        </w:rPr>
      </w:pPr>
      <w:r w:rsidRPr="003C2660">
        <w:rPr>
          <w:rFonts w:eastAsia="Calibri"/>
          <w:sz w:val="20"/>
        </w:rPr>
        <w:t>New York, NY 10017</w:t>
      </w:r>
    </w:p>
    <w:p w14:paraId="2D99133E" w14:textId="77777777" w:rsidR="009E29C7" w:rsidRPr="003C2660" w:rsidRDefault="009E29C7" w:rsidP="009E29C7">
      <w:pPr>
        <w:autoSpaceDE w:val="0"/>
        <w:autoSpaceDN w:val="0"/>
        <w:ind w:left="288"/>
        <w:rPr>
          <w:rFonts w:eastAsia="Calibri"/>
          <w:sz w:val="20"/>
        </w:rPr>
      </w:pPr>
      <w:r w:rsidRPr="003C2660">
        <w:rPr>
          <w:rFonts w:eastAsia="Calibri"/>
          <w:sz w:val="20"/>
        </w:rPr>
        <w:t>212-803-2414</w:t>
      </w:r>
    </w:p>
    <w:p w14:paraId="64840CC9" w14:textId="77777777" w:rsidR="009E29C7" w:rsidRPr="003C2660" w:rsidRDefault="009E29C7" w:rsidP="009E29C7">
      <w:pPr>
        <w:autoSpaceDE w:val="0"/>
        <w:autoSpaceDN w:val="0"/>
        <w:ind w:left="288"/>
        <w:rPr>
          <w:rFonts w:eastAsia="Calibri"/>
          <w:sz w:val="20"/>
        </w:rPr>
      </w:pPr>
      <w:r w:rsidRPr="003C2660">
        <w:rPr>
          <w:rFonts w:eastAsia="Calibri"/>
          <w:sz w:val="20"/>
        </w:rPr>
        <w:t xml:space="preserve">email: </w:t>
      </w:r>
      <w:hyperlink r:id="rId63" w:history="1">
        <w:r w:rsidRPr="003C2660">
          <w:rPr>
            <w:rFonts w:eastAsia="Calibri"/>
            <w:sz w:val="20"/>
            <w:u w:val="single"/>
          </w:rPr>
          <w:t>mwbecertification@esd.ny.gov</w:t>
        </w:r>
      </w:hyperlink>
    </w:p>
    <w:p w14:paraId="38EB5E00" w14:textId="77777777" w:rsidR="009E29C7" w:rsidRPr="003C2660" w:rsidRDefault="00EE0111" w:rsidP="009E29C7">
      <w:pPr>
        <w:tabs>
          <w:tab w:val="left" w:pos="720"/>
          <w:tab w:val="left" w:pos="1080"/>
          <w:tab w:val="left" w:pos="1620"/>
        </w:tabs>
        <w:ind w:left="288"/>
        <w:jc w:val="both"/>
        <w:rPr>
          <w:sz w:val="20"/>
        </w:rPr>
      </w:pPr>
      <w:hyperlink r:id="rId64" w:history="1">
        <w:r w:rsidR="009E29C7">
          <w:rPr>
            <w:color w:val="0000FF"/>
            <w:sz w:val="20"/>
            <w:u w:val="single"/>
          </w:rPr>
          <w:t>NYS M/WBE Directory</w:t>
        </w:r>
      </w:hyperlink>
    </w:p>
    <w:p w14:paraId="3881FDD1" w14:textId="77777777" w:rsidR="009E29C7" w:rsidRPr="003C2660" w:rsidRDefault="009E29C7" w:rsidP="009E29C7">
      <w:pPr>
        <w:tabs>
          <w:tab w:val="left" w:pos="720"/>
          <w:tab w:val="left" w:pos="1080"/>
          <w:tab w:val="left" w:pos="1620"/>
        </w:tabs>
        <w:jc w:val="both"/>
        <w:rPr>
          <w:noProof/>
          <w:color w:val="000000"/>
          <w:sz w:val="20"/>
        </w:rPr>
      </w:pPr>
    </w:p>
    <w:p w14:paraId="6DF31044" w14:textId="77777777" w:rsidR="009E29C7" w:rsidRPr="003C2660" w:rsidRDefault="009E29C7" w:rsidP="009E29C7">
      <w:pPr>
        <w:tabs>
          <w:tab w:val="left" w:pos="720"/>
          <w:tab w:val="left" w:pos="1080"/>
          <w:tab w:val="left" w:pos="1620"/>
        </w:tabs>
        <w:jc w:val="both"/>
        <w:rPr>
          <w:noProof/>
          <w:color w:val="000000"/>
          <w:sz w:val="20"/>
        </w:rPr>
      </w:pPr>
      <w:r w:rsidRPr="003C2660">
        <w:rPr>
          <w:noProof/>
          <w:color w:val="000000"/>
          <w:sz w:val="20"/>
        </w:rPr>
        <w:t>The Omnibus Procurement Act of 1992 (Chapter 844 of the Laws of 1992, codified in State Finance Law § 139-i and Public Authorities Law § 2879(3)(n)–(p)) requires that by signing this bid proposal or contract, as applicable, Contractors certify that whenever the total bid amount is greater than $1 million:</w:t>
      </w:r>
    </w:p>
    <w:p w14:paraId="20C3FCA3" w14:textId="77777777" w:rsidR="009E29C7" w:rsidRPr="003C2660" w:rsidRDefault="009E29C7" w:rsidP="009E29C7">
      <w:pPr>
        <w:tabs>
          <w:tab w:val="left" w:pos="720"/>
          <w:tab w:val="left" w:pos="1080"/>
          <w:tab w:val="left" w:pos="1620"/>
        </w:tabs>
        <w:jc w:val="both"/>
        <w:rPr>
          <w:noProof/>
          <w:color w:val="000000"/>
          <w:sz w:val="20"/>
        </w:rPr>
      </w:pPr>
    </w:p>
    <w:p w14:paraId="19BFBD7A" w14:textId="77777777" w:rsidR="009E29C7" w:rsidRPr="003C2660" w:rsidRDefault="009E29C7" w:rsidP="009E29C7">
      <w:pPr>
        <w:tabs>
          <w:tab w:val="left" w:pos="720"/>
          <w:tab w:val="left" w:pos="1080"/>
          <w:tab w:val="left" w:pos="1620"/>
        </w:tabs>
        <w:jc w:val="both"/>
        <w:rPr>
          <w:noProof/>
          <w:color w:val="000000"/>
          <w:sz w:val="20"/>
        </w:rPr>
      </w:pPr>
      <w:r w:rsidRPr="003C2660">
        <w:rPr>
          <w:noProof/>
          <w:color w:val="000000"/>
          <w:sz w:val="20"/>
        </w:rPr>
        <w:t>(a)  The Contractor has made reasonable efforts to encourage the participation of New York State Business Enterprises as suppliers and subcontractors, including certified minority- and women-owned business enterprises, on this project, and has retained the documentation of these efforts to be provided upon request to the State;</w:t>
      </w:r>
    </w:p>
    <w:p w14:paraId="6BD4B700" w14:textId="77777777" w:rsidR="009E29C7" w:rsidRPr="003C2660" w:rsidRDefault="009E29C7" w:rsidP="009E29C7">
      <w:pPr>
        <w:tabs>
          <w:tab w:val="left" w:pos="720"/>
          <w:tab w:val="left" w:pos="1080"/>
          <w:tab w:val="left" w:pos="1620"/>
        </w:tabs>
        <w:jc w:val="both"/>
        <w:rPr>
          <w:noProof/>
          <w:color w:val="000000"/>
          <w:sz w:val="20"/>
        </w:rPr>
      </w:pPr>
    </w:p>
    <w:p w14:paraId="5A7D785B" w14:textId="77777777" w:rsidR="009E29C7" w:rsidRPr="003C2660" w:rsidRDefault="009E29C7" w:rsidP="009E29C7">
      <w:pPr>
        <w:tabs>
          <w:tab w:val="left" w:pos="720"/>
          <w:tab w:val="left" w:pos="1080"/>
          <w:tab w:val="left" w:pos="1620"/>
        </w:tabs>
        <w:jc w:val="both"/>
        <w:rPr>
          <w:noProof/>
          <w:color w:val="000000"/>
          <w:sz w:val="20"/>
        </w:rPr>
      </w:pPr>
      <w:r w:rsidRPr="003C2660">
        <w:rPr>
          <w:noProof/>
          <w:color w:val="000000"/>
          <w:sz w:val="20"/>
        </w:rPr>
        <w:t xml:space="preserve">(b) The Contractor has complied with the Federal Equal Opportunity Act of 1972 (P.L. 92-261), as amended; </w:t>
      </w:r>
    </w:p>
    <w:p w14:paraId="1A7F108E" w14:textId="77777777" w:rsidR="009E29C7" w:rsidRPr="003C2660" w:rsidRDefault="009E29C7" w:rsidP="009E29C7">
      <w:pPr>
        <w:tabs>
          <w:tab w:val="left" w:pos="720"/>
          <w:tab w:val="left" w:pos="1080"/>
          <w:tab w:val="left" w:pos="1620"/>
        </w:tabs>
        <w:jc w:val="both"/>
        <w:rPr>
          <w:noProof/>
          <w:color w:val="000000"/>
          <w:sz w:val="20"/>
        </w:rPr>
      </w:pPr>
    </w:p>
    <w:p w14:paraId="17AAD4BB" w14:textId="77777777" w:rsidR="009E29C7" w:rsidRPr="003C2660" w:rsidRDefault="009E29C7" w:rsidP="009E29C7">
      <w:pPr>
        <w:tabs>
          <w:tab w:val="left" w:pos="720"/>
          <w:tab w:val="left" w:pos="1080"/>
          <w:tab w:val="left" w:pos="1620"/>
        </w:tabs>
        <w:jc w:val="both"/>
        <w:rPr>
          <w:noProof/>
          <w:color w:val="000000"/>
          <w:sz w:val="20"/>
        </w:rPr>
      </w:pPr>
      <w:r w:rsidRPr="003C2660">
        <w:rPr>
          <w:noProof/>
          <w:color w:val="000000"/>
          <w:sz w:val="20"/>
        </w:rPr>
        <w:t xml:space="preserve">(c) The Contractor agrees to make reasonable efforts to provide notification to New York State residents of employment opportunities on this project through listing any such positions with the Job Service Division of the New York State Department of Labor, or providing such notification in such manner as is consistent with existing collective bargaining contracts or agreements.  The Contractor agrees to document these efforts and to provide said documentation to the State upon request; and </w:t>
      </w:r>
    </w:p>
    <w:p w14:paraId="0FAFC5CE" w14:textId="77777777" w:rsidR="009E29C7" w:rsidRPr="003C2660" w:rsidRDefault="009E29C7" w:rsidP="009E29C7">
      <w:pPr>
        <w:tabs>
          <w:tab w:val="left" w:pos="720"/>
          <w:tab w:val="left" w:pos="1080"/>
          <w:tab w:val="left" w:pos="1620"/>
        </w:tabs>
        <w:jc w:val="both"/>
        <w:rPr>
          <w:noProof/>
          <w:color w:val="000000"/>
          <w:sz w:val="20"/>
        </w:rPr>
      </w:pPr>
    </w:p>
    <w:p w14:paraId="65442854" w14:textId="77777777" w:rsidR="009E29C7" w:rsidRPr="003C2660" w:rsidRDefault="009E29C7" w:rsidP="009E29C7">
      <w:pPr>
        <w:tabs>
          <w:tab w:val="left" w:pos="720"/>
          <w:tab w:val="left" w:pos="1080"/>
          <w:tab w:val="left" w:pos="1620"/>
        </w:tabs>
        <w:jc w:val="both"/>
        <w:rPr>
          <w:b/>
          <w:noProof/>
          <w:color w:val="000000"/>
          <w:sz w:val="20"/>
        </w:rPr>
      </w:pPr>
      <w:r w:rsidRPr="003C2660">
        <w:rPr>
          <w:noProof/>
          <w:color w:val="000000"/>
          <w:sz w:val="20"/>
        </w:rPr>
        <w:t>(d) The Contractor acknowledges notice that the State may seek to obtain offset credits from foreign countries as a result of this contract and agrees to cooperate with the State in these efforts.</w:t>
      </w:r>
    </w:p>
    <w:p w14:paraId="02CC1D13" w14:textId="77777777" w:rsidR="009E29C7" w:rsidRPr="003C2660" w:rsidRDefault="009E29C7" w:rsidP="009E29C7">
      <w:pPr>
        <w:tabs>
          <w:tab w:val="left" w:pos="720"/>
          <w:tab w:val="left" w:pos="1080"/>
          <w:tab w:val="left" w:pos="1620"/>
        </w:tabs>
        <w:jc w:val="both"/>
        <w:rPr>
          <w:b/>
          <w:noProof/>
          <w:color w:val="000000"/>
          <w:sz w:val="20"/>
        </w:rPr>
      </w:pPr>
    </w:p>
    <w:p w14:paraId="6B840D5C" w14:textId="77777777" w:rsidR="009E29C7" w:rsidRPr="003C2660" w:rsidRDefault="009E29C7" w:rsidP="009E29C7">
      <w:pPr>
        <w:tabs>
          <w:tab w:val="left" w:pos="450"/>
          <w:tab w:val="left" w:pos="720"/>
          <w:tab w:val="left" w:pos="1080"/>
          <w:tab w:val="left" w:pos="1620"/>
        </w:tabs>
        <w:jc w:val="both"/>
        <w:rPr>
          <w:noProof/>
          <w:color w:val="000000"/>
          <w:sz w:val="20"/>
        </w:rPr>
      </w:pPr>
      <w:r w:rsidRPr="003C2660">
        <w:rPr>
          <w:b/>
          <w:noProof/>
          <w:color w:val="000000"/>
          <w:sz w:val="20"/>
        </w:rPr>
        <w:t xml:space="preserve">21. </w:t>
      </w:r>
      <w:r w:rsidRPr="003C2660">
        <w:rPr>
          <w:b/>
          <w:noProof/>
          <w:color w:val="000000"/>
          <w:sz w:val="20"/>
          <w:u w:val="single"/>
        </w:rPr>
        <w:t>RECIPROCITY AND SANCTIONS PROVISIONS</w:t>
      </w:r>
      <w:r w:rsidRPr="003C2660">
        <w:rPr>
          <w:b/>
          <w:noProof/>
          <w:color w:val="000000"/>
          <w:sz w:val="20"/>
        </w:rPr>
        <w:t xml:space="preserve">.  </w:t>
      </w:r>
      <w:r w:rsidRPr="003C2660">
        <w:rPr>
          <w:noProof/>
          <w:color w:val="000000"/>
          <w:sz w:val="20"/>
        </w:rPr>
        <w:t>Bidders are hereby notified that if their principal place of business is located in a country, nation, province, state or political subdivision that penalizes New York State vendors, and if the goods or services they offer will be substantially produced or performed outside New York State, the Omnibus Procurement Act 1994 and 2000 amendments (Chapter 684 and Chapter 383, respectively, codified in State Finance Law § 165(6) and Public Authorities Law § 2879(5)) ) require that they be denied contracts which they would otherwise obtain.  NOTE:  As of October 2019, the list of discriminatory jurisdictions subject to this provision includes the states of South Carolina, Alaska, West Virginia, Wyoming, Louisiana and Hawaii.</w:t>
      </w:r>
    </w:p>
    <w:p w14:paraId="440169C0" w14:textId="77777777" w:rsidR="009E29C7" w:rsidRPr="003C2660" w:rsidRDefault="009E29C7" w:rsidP="009E29C7">
      <w:pPr>
        <w:tabs>
          <w:tab w:val="left" w:pos="720"/>
        </w:tabs>
        <w:jc w:val="both"/>
        <w:rPr>
          <w:noProof/>
          <w:color w:val="000000"/>
          <w:sz w:val="20"/>
        </w:rPr>
      </w:pPr>
    </w:p>
    <w:p w14:paraId="0542C7BD" w14:textId="77777777" w:rsidR="009E29C7" w:rsidRPr="003C2660" w:rsidRDefault="009E29C7" w:rsidP="009E29C7">
      <w:pPr>
        <w:tabs>
          <w:tab w:val="left" w:pos="450"/>
          <w:tab w:val="left" w:pos="720"/>
        </w:tabs>
        <w:jc w:val="both"/>
        <w:rPr>
          <w:color w:val="000000"/>
          <w:sz w:val="20"/>
        </w:rPr>
      </w:pPr>
      <w:r w:rsidRPr="003C2660">
        <w:rPr>
          <w:b/>
          <w:color w:val="000000"/>
          <w:sz w:val="20"/>
        </w:rPr>
        <w:t xml:space="preserve">22. </w:t>
      </w:r>
      <w:r w:rsidRPr="003C2660">
        <w:rPr>
          <w:b/>
          <w:color w:val="000000"/>
          <w:sz w:val="20"/>
          <w:u w:val="single"/>
        </w:rPr>
        <w:t>COMPLIANCE WITH BREACH NOTIFICATION AND DATA SECURITY LAWS</w:t>
      </w:r>
      <w:r w:rsidRPr="003C2660">
        <w:rPr>
          <w:b/>
          <w:color w:val="000000"/>
          <w:sz w:val="20"/>
        </w:rPr>
        <w:t>.</w:t>
      </w:r>
      <w:r w:rsidRPr="003C2660">
        <w:rPr>
          <w:color w:val="000000"/>
          <w:sz w:val="20"/>
        </w:rPr>
        <w:t xml:space="preserve">  Contractor shall comply with the provisions of the New York State Information Security Breach and Notification Act (General Business Law § 899-aa and State Technology Law § 208) and commencing March 21, 2020 shall also comply with General Business Law § 899-bb.</w:t>
      </w:r>
    </w:p>
    <w:p w14:paraId="6DF56118" w14:textId="77777777" w:rsidR="009E29C7" w:rsidRPr="003C2660" w:rsidRDefault="009E29C7" w:rsidP="009E29C7">
      <w:pPr>
        <w:tabs>
          <w:tab w:val="left" w:pos="720"/>
          <w:tab w:val="center" w:pos="4320"/>
          <w:tab w:val="right" w:pos="8640"/>
        </w:tabs>
        <w:jc w:val="both"/>
        <w:rPr>
          <w:color w:val="000000"/>
          <w:sz w:val="20"/>
        </w:rPr>
      </w:pPr>
    </w:p>
    <w:p w14:paraId="799AC1D6" w14:textId="77777777" w:rsidR="009E29C7" w:rsidRPr="003C2660" w:rsidRDefault="009E29C7" w:rsidP="009E29C7">
      <w:pPr>
        <w:tabs>
          <w:tab w:val="left" w:pos="450"/>
          <w:tab w:val="left" w:pos="720"/>
        </w:tabs>
        <w:jc w:val="both"/>
        <w:rPr>
          <w:color w:val="000000"/>
          <w:sz w:val="20"/>
        </w:rPr>
      </w:pPr>
      <w:r w:rsidRPr="003C2660">
        <w:rPr>
          <w:b/>
          <w:color w:val="000000"/>
          <w:sz w:val="20"/>
        </w:rPr>
        <w:lastRenderedPageBreak/>
        <w:t xml:space="preserve">23. </w:t>
      </w:r>
      <w:r w:rsidRPr="003C2660">
        <w:rPr>
          <w:b/>
          <w:color w:val="000000"/>
          <w:sz w:val="20"/>
          <w:u w:val="single"/>
        </w:rPr>
        <w:t>COMPLIANCE WITH CONSULTANT DISCLOSURE LAW</w:t>
      </w:r>
      <w:r w:rsidRPr="003C2660">
        <w:rPr>
          <w:b/>
          <w:color w:val="000000"/>
          <w:sz w:val="20"/>
        </w:rPr>
        <w:t xml:space="preserve">. </w:t>
      </w:r>
      <w:r w:rsidRPr="003C2660">
        <w:rPr>
          <w:color w:val="000000"/>
          <w:sz w:val="20"/>
        </w:rPr>
        <w:t xml:space="preserve">If this is a contract for consulting services, defined for purposes of this requirement to include analysis, evaluation, research, training, data processing, computer programming, engineering, environmental, health, and mental health services, accounting, auditing, paralegal, legal or similar services, then, in accordance with Section 163 (4)(g) of the State Finance Law (as amended by Chapter 10 of the Laws of 2006), the Contractor shall timely, accurately and properly comply with the requirement to submit an annual employment report for the contract to the agency that awarded the contract, the Department of Civil Service and the State Comptroller.  </w:t>
      </w:r>
    </w:p>
    <w:p w14:paraId="410B3324" w14:textId="77777777" w:rsidR="009E29C7" w:rsidRPr="003C2660" w:rsidRDefault="009E29C7" w:rsidP="009E29C7">
      <w:pPr>
        <w:tabs>
          <w:tab w:val="left" w:pos="450"/>
          <w:tab w:val="left" w:pos="720"/>
        </w:tabs>
        <w:autoSpaceDE w:val="0"/>
        <w:autoSpaceDN w:val="0"/>
        <w:adjustRightInd w:val="0"/>
        <w:jc w:val="both"/>
        <w:rPr>
          <w:b/>
          <w:color w:val="000000"/>
          <w:sz w:val="20"/>
        </w:rPr>
      </w:pPr>
    </w:p>
    <w:p w14:paraId="65B5C46B" w14:textId="77777777" w:rsidR="009E29C7" w:rsidRPr="003C2660" w:rsidRDefault="009E29C7" w:rsidP="009E29C7">
      <w:pPr>
        <w:tabs>
          <w:tab w:val="left" w:pos="450"/>
          <w:tab w:val="left" w:pos="720"/>
        </w:tabs>
        <w:autoSpaceDE w:val="0"/>
        <w:autoSpaceDN w:val="0"/>
        <w:adjustRightInd w:val="0"/>
        <w:jc w:val="both"/>
        <w:rPr>
          <w:color w:val="000000"/>
          <w:sz w:val="20"/>
        </w:rPr>
      </w:pPr>
      <w:r w:rsidRPr="003C2660">
        <w:rPr>
          <w:b/>
          <w:color w:val="000000"/>
          <w:sz w:val="20"/>
        </w:rPr>
        <w:t xml:space="preserve">24. </w:t>
      </w:r>
      <w:r w:rsidRPr="003C2660">
        <w:rPr>
          <w:b/>
          <w:color w:val="000000"/>
          <w:sz w:val="20"/>
          <w:u w:val="single"/>
        </w:rPr>
        <w:t>PROCUREMENT LOBBYING</w:t>
      </w:r>
      <w:r w:rsidRPr="003C2660">
        <w:rPr>
          <w:b/>
          <w:color w:val="000000"/>
          <w:sz w:val="20"/>
        </w:rPr>
        <w:t xml:space="preserve">. </w:t>
      </w:r>
      <w:r w:rsidRPr="003C2660">
        <w:rPr>
          <w:color w:val="000000"/>
          <w:sz w:val="20"/>
        </w:rPr>
        <w:t xml:space="preserve">To the extent this agreement is a "procurement contract" as defined by State Finance Law §§ 139-j and 139-k, by signing this agreement the contractor certifies and affirms that all disclosures made in accordance with State Finance Law §§ 139-j and 139-k are complete, true and accurate.  In the event such certification is found to be intentionally false or intentionally incomplete, the State may terminate the agreement by providing written notification to the Contractor in accordance with the terms of the agreement.  </w:t>
      </w:r>
    </w:p>
    <w:p w14:paraId="093D1CA2" w14:textId="77777777" w:rsidR="009E29C7" w:rsidRPr="003C2660" w:rsidRDefault="009E29C7" w:rsidP="009E29C7">
      <w:pPr>
        <w:tabs>
          <w:tab w:val="left" w:pos="450"/>
          <w:tab w:val="left" w:pos="720"/>
        </w:tabs>
        <w:autoSpaceDE w:val="0"/>
        <w:autoSpaceDN w:val="0"/>
        <w:adjustRightInd w:val="0"/>
        <w:jc w:val="both"/>
        <w:rPr>
          <w:color w:val="000000"/>
          <w:sz w:val="20"/>
        </w:rPr>
      </w:pPr>
    </w:p>
    <w:p w14:paraId="08802B93" w14:textId="77777777" w:rsidR="009E29C7" w:rsidRPr="003C2660" w:rsidRDefault="009E29C7" w:rsidP="009E29C7">
      <w:pPr>
        <w:tabs>
          <w:tab w:val="left" w:pos="720"/>
        </w:tabs>
        <w:autoSpaceDE w:val="0"/>
        <w:autoSpaceDN w:val="0"/>
        <w:adjustRightInd w:val="0"/>
        <w:jc w:val="both"/>
        <w:rPr>
          <w:color w:val="000000"/>
          <w:sz w:val="20"/>
        </w:rPr>
      </w:pPr>
      <w:r w:rsidRPr="003C2660">
        <w:rPr>
          <w:b/>
          <w:color w:val="000000"/>
          <w:sz w:val="20"/>
        </w:rPr>
        <w:t xml:space="preserve">25. </w:t>
      </w:r>
      <w:r w:rsidRPr="003C2660">
        <w:rPr>
          <w:b/>
          <w:color w:val="000000"/>
          <w:sz w:val="20"/>
          <w:u w:val="single"/>
        </w:rPr>
        <w:t>CERTIFICATION OF REGISTRATION TO COLLECT SALES AND COMPENSATING USE TAX BY CERTAIN STATE CONTRACTORS, AFFILIATES AND SUBCONTRACTORS</w:t>
      </w:r>
      <w:r w:rsidRPr="003C2660">
        <w:rPr>
          <w:b/>
          <w:color w:val="000000"/>
          <w:sz w:val="20"/>
        </w:rPr>
        <w:t>.</w:t>
      </w:r>
      <w:r w:rsidRPr="003C2660">
        <w:rPr>
          <w:color w:val="000000"/>
          <w:sz w:val="20"/>
        </w:rPr>
        <w:t xml:space="preserve">  </w:t>
      </w:r>
    </w:p>
    <w:p w14:paraId="38146D23" w14:textId="77777777" w:rsidR="009E29C7" w:rsidRPr="003C2660" w:rsidRDefault="009E29C7" w:rsidP="009E29C7">
      <w:pPr>
        <w:tabs>
          <w:tab w:val="left" w:pos="720"/>
        </w:tabs>
        <w:autoSpaceDE w:val="0"/>
        <w:autoSpaceDN w:val="0"/>
        <w:adjustRightInd w:val="0"/>
        <w:jc w:val="both"/>
        <w:rPr>
          <w:color w:val="000000"/>
          <w:sz w:val="20"/>
        </w:rPr>
      </w:pPr>
      <w:r w:rsidRPr="003C2660">
        <w:rPr>
          <w:color w:val="000000"/>
          <w:sz w:val="20"/>
        </w:rPr>
        <w:t>To the extent this agreement is a contract as defined by Tax Law § 5-a, if the contractor fails to make the certification required by Tax Law § 5-a or if during the term of the contract, the Department of Taxation and Finance or the covered agency, as defined by Tax Law § 5-a, discovers that the certification, made under penalty of perjury, is false, then such failure to file or false certification shall be a material breach of this contract and this contract may be terminated, by providing written notification to the Contractor in accordance with the terms of the agreement, if the covered agency determines that such action is in the best interest of the State.</w:t>
      </w:r>
    </w:p>
    <w:p w14:paraId="02AB9D2D" w14:textId="77777777" w:rsidR="009E29C7" w:rsidRPr="003C2660" w:rsidRDefault="009E29C7" w:rsidP="009E29C7">
      <w:pPr>
        <w:tabs>
          <w:tab w:val="left" w:pos="720"/>
        </w:tabs>
        <w:autoSpaceDE w:val="0"/>
        <w:autoSpaceDN w:val="0"/>
        <w:adjustRightInd w:val="0"/>
        <w:jc w:val="both"/>
        <w:rPr>
          <w:color w:val="000000"/>
          <w:sz w:val="20"/>
        </w:rPr>
      </w:pPr>
    </w:p>
    <w:p w14:paraId="0CB98970" w14:textId="77777777" w:rsidR="009E29C7" w:rsidRPr="003C2660" w:rsidRDefault="009E29C7" w:rsidP="009E29C7">
      <w:pPr>
        <w:autoSpaceDE w:val="0"/>
        <w:autoSpaceDN w:val="0"/>
        <w:rPr>
          <w:sz w:val="20"/>
        </w:rPr>
      </w:pPr>
      <w:r w:rsidRPr="003C2660">
        <w:rPr>
          <w:rFonts w:eastAsia="Calibri"/>
          <w:b/>
          <w:sz w:val="20"/>
        </w:rPr>
        <w:t>26</w:t>
      </w:r>
      <w:r w:rsidRPr="003C2660">
        <w:rPr>
          <w:rFonts w:eastAsia="Calibri"/>
          <w:sz w:val="20"/>
        </w:rPr>
        <w:t xml:space="preserve">.  </w:t>
      </w:r>
      <w:r w:rsidRPr="003C2660">
        <w:rPr>
          <w:rFonts w:eastAsia="Calibri"/>
          <w:b/>
          <w:bCs/>
          <w:sz w:val="20"/>
          <w:u w:val="single"/>
        </w:rPr>
        <w:t>IRAN DIVESTMENT ACT</w:t>
      </w:r>
      <w:r w:rsidRPr="003C2660">
        <w:rPr>
          <w:rFonts w:eastAsia="Calibri"/>
          <w:b/>
          <w:sz w:val="20"/>
        </w:rPr>
        <w:t>.</w:t>
      </w:r>
      <w:r w:rsidRPr="003C2660">
        <w:rPr>
          <w:rFonts w:eastAsia="Calibri"/>
          <w:sz w:val="20"/>
        </w:rPr>
        <w:t xml:space="preserve">  </w:t>
      </w:r>
      <w:r w:rsidRPr="003C2660">
        <w:rPr>
          <w:rFonts w:eastAsia="Calibri"/>
          <w:bCs/>
          <w:iCs/>
          <w:sz w:val="20"/>
        </w:rPr>
        <w:t>By entering into this Agreement, Contractor certifies</w:t>
      </w:r>
      <w:r w:rsidRPr="003C2660">
        <w:rPr>
          <w:rFonts w:eastAsia="Calibri"/>
          <w:sz w:val="20"/>
        </w:rPr>
        <w:t xml:space="preserve"> in accordance with State Finance Law § 165-a that it is not on the “Entities Determined to be Non-Responsive Bidders/</w:t>
      </w:r>
      <w:proofErr w:type="spellStart"/>
      <w:r w:rsidRPr="003C2660">
        <w:rPr>
          <w:rFonts w:eastAsia="Calibri"/>
          <w:sz w:val="20"/>
        </w:rPr>
        <w:t>Offerers</w:t>
      </w:r>
      <w:proofErr w:type="spellEnd"/>
      <w:r w:rsidRPr="003C2660">
        <w:rPr>
          <w:rFonts w:eastAsia="Calibri"/>
          <w:sz w:val="20"/>
        </w:rPr>
        <w:t xml:space="preserve"> pursuant to the New York State Iran Divestment Act of 2012” (“</w:t>
      </w:r>
      <w:hyperlink r:id="rId65" w:history="1">
        <w:r w:rsidRPr="00C16D16">
          <w:rPr>
            <w:rStyle w:val="Hyperlink"/>
            <w:rFonts w:eastAsia="Calibri"/>
            <w:sz w:val="20"/>
          </w:rPr>
          <w:t>Prohibited Entities List</w:t>
        </w:r>
      </w:hyperlink>
      <w:r w:rsidRPr="003C2660">
        <w:rPr>
          <w:rFonts w:eastAsia="Calibri"/>
          <w:sz w:val="20"/>
        </w:rPr>
        <w:t>”)</w:t>
      </w:r>
      <w:r>
        <w:rPr>
          <w:rFonts w:eastAsia="Calibri"/>
          <w:sz w:val="20"/>
        </w:rPr>
        <w:t>.</w:t>
      </w:r>
      <w:r w:rsidRPr="003C2660">
        <w:rPr>
          <w:rFonts w:eastAsia="Calibri"/>
          <w:sz w:val="20"/>
        </w:rPr>
        <w:t xml:space="preserve">  </w:t>
      </w:r>
    </w:p>
    <w:p w14:paraId="44DA491C" w14:textId="77777777" w:rsidR="009E29C7" w:rsidRPr="003C2660" w:rsidRDefault="009E29C7" w:rsidP="009E29C7">
      <w:pPr>
        <w:autoSpaceDE w:val="0"/>
        <w:autoSpaceDN w:val="0"/>
        <w:jc w:val="both"/>
        <w:rPr>
          <w:rFonts w:eastAsia="Calibri"/>
          <w:sz w:val="20"/>
        </w:rPr>
      </w:pPr>
    </w:p>
    <w:p w14:paraId="05338338" w14:textId="77777777" w:rsidR="009E29C7" w:rsidRPr="003C2660" w:rsidRDefault="009E29C7" w:rsidP="009E29C7">
      <w:pPr>
        <w:autoSpaceDE w:val="0"/>
        <w:autoSpaceDN w:val="0"/>
        <w:jc w:val="both"/>
        <w:rPr>
          <w:rFonts w:eastAsia="Calibri"/>
          <w:sz w:val="20"/>
        </w:rPr>
      </w:pPr>
      <w:r w:rsidRPr="003C2660">
        <w:rPr>
          <w:rFonts w:eastAsia="Calibri"/>
          <w:sz w:val="20"/>
        </w:rPr>
        <w:t>Contractor further certifies that it will not utilize on this Contract any subcontractor that is identified on the Prohibited Entities List.  Contractor agrees that should it seek to renew or extend this Contract</w:t>
      </w:r>
      <w:r>
        <w:rPr>
          <w:rFonts w:eastAsia="Calibri"/>
          <w:sz w:val="20"/>
        </w:rPr>
        <w:t>;</w:t>
      </w:r>
      <w:r w:rsidRPr="003C2660">
        <w:rPr>
          <w:rFonts w:eastAsia="Calibri"/>
          <w:sz w:val="20"/>
        </w:rPr>
        <w:t xml:space="preserve"> it must provide the same certification at the time the Contract is renewed or extended.  Contractor also agrees that any proposed Assignee of this Contract will be required to certify that it is not on the Prohibited Entities List before the contract assignment will be approved by the State.</w:t>
      </w:r>
    </w:p>
    <w:p w14:paraId="243DAD8C" w14:textId="77777777" w:rsidR="009E29C7" w:rsidRPr="003C2660" w:rsidRDefault="009E29C7" w:rsidP="009E29C7">
      <w:pPr>
        <w:autoSpaceDE w:val="0"/>
        <w:autoSpaceDN w:val="0"/>
        <w:jc w:val="both"/>
        <w:rPr>
          <w:rFonts w:eastAsia="Calibri"/>
          <w:sz w:val="20"/>
        </w:rPr>
      </w:pPr>
    </w:p>
    <w:p w14:paraId="6D37A228" w14:textId="77777777" w:rsidR="009E29C7" w:rsidRPr="003C2660" w:rsidRDefault="009E29C7" w:rsidP="009E29C7">
      <w:pPr>
        <w:jc w:val="both"/>
        <w:rPr>
          <w:rFonts w:eastAsia="Calibri"/>
          <w:color w:val="000000"/>
          <w:sz w:val="20"/>
        </w:rPr>
      </w:pPr>
      <w:r w:rsidRPr="003C2660">
        <w:rPr>
          <w:rFonts w:eastAsia="Calibri"/>
          <w:color w:val="000000"/>
          <w:sz w:val="20"/>
        </w:rPr>
        <w:t>During the term of the Contract, should the state agency receive information that a person (as defined in State Finance Law § 165-a) is in violation of the above-referenced certifications, the state agency will review such information and offer the person an opportunity to respond.  If the person fails to demonstrate that it has ceased its engagement in the investment activity which is in violation of the Act within 90 days after the determination of such violation, then the state agency shall take such action as may be appropriate and provided for by law, rule, or contract, including, but not limited to, imposing sanctions, seeking compliance, recovering damages, or declaring the Contractor in default.</w:t>
      </w:r>
    </w:p>
    <w:p w14:paraId="0A54D19E" w14:textId="77777777" w:rsidR="009E29C7" w:rsidRPr="003C2660" w:rsidRDefault="009E29C7" w:rsidP="009E29C7">
      <w:pPr>
        <w:jc w:val="both"/>
        <w:rPr>
          <w:rFonts w:eastAsia="Calibri"/>
          <w:color w:val="000000"/>
          <w:sz w:val="20"/>
        </w:rPr>
      </w:pPr>
    </w:p>
    <w:p w14:paraId="72FA6240" w14:textId="77777777" w:rsidR="009E29C7" w:rsidRPr="003C2660" w:rsidRDefault="009E29C7" w:rsidP="009E29C7">
      <w:pPr>
        <w:jc w:val="both"/>
        <w:rPr>
          <w:rFonts w:eastAsia="Calibri"/>
          <w:sz w:val="20"/>
        </w:rPr>
      </w:pPr>
      <w:r w:rsidRPr="003C2660">
        <w:rPr>
          <w:rFonts w:eastAsia="Calibri"/>
          <w:sz w:val="20"/>
        </w:rPr>
        <w:t>The state agency reserves the right to reject any bid, request for assignment, renewal or extension for an entity that appears on the Prohibited Entities List prior to the award, assignment, renewal or extension of a contract, and to pursue a responsibility review with respect to any entity that is awarded a contract and appears on the Prohibited Entities list after contract award.</w:t>
      </w:r>
    </w:p>
    <w:p w14:paraId="0A9838E0" w14:textId="77777777" w:rsidR="009E29C7" w:rsidRPr="003C2660" w:rsidRDefault="009E29C7" w:rsidP="009E29C7">
      <w:pPr>
        <w:jc w:val="both"/>
        <w:rPr>
          <w:rFonts w:eastAsia="Calibri"/>
          <w:sz w:val="20"/>
        </w:rPr>
      </w:pPr>
    </w:p>
    <w:p w14:paraId="0CCA942A" w14:textId="77777777" w:rsidR="009E29C7" w:rsidRPr="003C2660" w:rsidRDefault="009E29C7" w:rsidP="009E29C7">
      <w:pPr>
        <w:jc w:val="both"/>
        <w:rPr>
          <w:rFonts w:eastAsia="Calibri"/>
          <w:sz w:val="20"/>
        </w:rPr>
      </w:pPr>
      <w:r w:rsidRPr="003C2660">
        <w:rPr>
          <w:rFonts w:eastAsia="Calibri"/>
          <w:b/>
          <w:sz w:val="20"/>
        </w:rPr>
        <w:t>27.</w:t>
      </w:r>
      <w:r w:rsidRPr="003C2660">
        <w:rPr>
          <w:rFonts w:eastAsia="Calibri"/>
          <w:sz w:val="20"/>
        </w:rPr>
        <w:t xml:space="preserve"> </w:t>
      </w:r>
      <w:r w:rsidRPr="003C2660">
        <w:rPr>
          <w:rFonts w:eastAsia="Calibri"/>
          <w:b/>
          <w:sz w:val="20"/>
          <w:u w:val="single"/>
        </w:rPr>
        <w:t>ADMISSIBILITY OF REPRODUCTION OF CONTRACT</w:t>
      </w:r>
      <w:r w:rsidRPr="003C2660">
        <w:rPr>
          <w:rFonts w:eastAsia="Calibri"/>
          <w:b/>
          <w:sz w:val="20"/>
        </w:rPr>
        <w:t>.</w:t>
      </w:r>
      <w:r w:rsidRPr="003C2660">
        <w:rPr>
          <w:rFonts w:eastAsia="Calibri"/>
          <w:sz w:val="20"/>
        </w:rPr>
        <w:t xml:space="preserve">  Notwithstanding the best evidence rule or any other legal principle or rule of evidence to the contrary, the Contractor acknowledges and agrees that it waives any and all objections to the admissibility into evidence at any court proceeding or to the use at any examination before trial of an electronic reproduction of this contract, in the form approved by the State Comptroller, </w:t>
      </w:r>
      <w:r w:rsidRPr="003C2660">
        <w:rPr>
          <w:sz w:val="20"/>
        </w:rPr>
        <w:t>if such approval was required,</w:t>
      </w:r>
      <w:r w:rsidRPr="003C2660">
        <w:rPr>
          <w:rFonts w:eastAsia="Calibri"/>
          <w:sz w:val="20"/>
        </w:rPr>
        <w:t xml:space="preserve"> regardless of whether the original of said contract is in existence.</w:t>
      </w:r>
    </w:p>
    <w:p w14:paraId="52A2B7DE" w14:textId="77777777" w:rsidR="009E29C7" w:rsidRPr="003C2660" w:rsidRDefault="009E29C7" w:rsidP="009E29C7">
      <w:pPr>
        <w:jc w:val="both"/>
        <w:rPr>
          <w:rFonts w:eastAsia="Calibri"/>
          <w:sz w:val="20"/>
        </w:rPr>
      </w:pPr>
    </w:p>
    <w:p w14:paraId="4774AAB9" w14:textId="77777777" w:rsidR="009E29C7" w:rsidRPr="003C2660" w:rsidRDefault="009E29C7" w:rsidP="009E29C7">
      <w:pPr>
        <w:tabs>
          <w:tab w:val="left" w:pos="720"/>
          <w:tab w:val="center" w:pos="4320"/>
          <w:tab w:val="right" w:pos="8640"/>
        </w:tabs>
        <w:jc w:val="both"/>
        <w:rPr>
          <w:color w:val="000000"/>
          <w:sz w:val="20"/>
        </w:rPr>
      </w:pPr>
    </w:p>
    <w:p w14:paraId="61C64456" w14:textId="77777777" w:rsidR="009E29C7" w:rsidRPr="00CB22C2" w:rsidRDefault="009E29C7" w:rsidP="009E29C7">
      <w:pPr>
        <w:tabs>
          <w:tab w:val="left" w:pos="720"/>
        </w:tabs>
        <w:autoSpaceDE w:val="0"/>
        <w:autoSpaceDN w:val="0"/>
        <w:adjustRightInd w:val="0"/>
        <w:jc w:val="right"/>
        <w:rPr>
          <w:color w:val="000000"/>
          <w:sz w:val="20"/>
        </w:rPr>
      </w:pPr>
      <w:r>
        <w:rPr>
          <w:color w:val="000000"/>
          <w:sz w:val="20"/>
        </w:rPr>
        <w:t>(October 2019</w:t>
      </w:r>
      <w:r w:rsidRPr="00CB22C2">
        <w:rPr>
          <w:color w:val="000000"/>
          <w:sz w:val="20"/>
        </w:rPr>
        <w:t>)</w:t>
      </w:r>
    </w:p>
    <w:p w14:paraId="0E387BE0" w14:textId="77777777" w:rsidR="009E29C7" w:rsidRDefault="009E29C7" w:rsidP="009E29C7">
      <w:pPr>
        <w:rPr>
          <w:spacing w:val="-3"/>
          <w:sz w:val="17"/>
          <w:szCs w:val="17"/>
        </w:rPr>
        <w:sectPr w:rsidR="009E29C7" w:rsidSect="005D7FB5">
          <w:footerReference w:type="even" r:id="rId66"/>
          <w:footerReference w:type="default" r:id="rId67"/>
          <w:pgSz w:w="12240" w:h="15840"/>
          <w:pgMar w:top="720" w:right="720" w:bottom="360" w:left="720" w:header="0" w:footer="360" w:gutter="0"/>
          <w:cols w:space="720"/>
          <w:noEndnote/>
        </w:sectPr>
      </w:pPr>
    </w:p>
    <w:p w14:paraId="27F4F1AE" w14:textId="77777777" w:rsidR="009E29C7" w:rsidRPr="00C93E0E" w:rsidRDefault="009E29C7" w:rsidP="009E29C7">
      <w:pPr>
        <w:pStyle w:val="Heading2"/>
        <w:jc w:val="center"/>
        <w:rPr>
          <w:b/>
          <w:bCs/>
          <w:sz w:val="22"/>
          <w:szCs w:val="22"/>
          <w:u w:val="none"/>
        </w:rPr>
      </w:pPr>
      <w:bookmarkStart w:id="60" w:name="_Hlk39825714"/>
      <w:r w:rsidRPr="00C93E0E">
        <w:rPr>
          <w:b/>
          <w:bCs/>
          <w:sz w:val="22"/>
          <w:szCs w:val="22"/>
          <w:u w:val="none"/>
        </w:rPr>
        <w:lastRenderedPageBreak/>
        <w:t>APPENDIX A-1-G</w:t>
      </w:r>
    </w:p>
    <w:bookmarkEnd w:id="60"/>
    <w:p w14:paraId="7AE8679D" w14:textId="77777777" w:rsidR="009E29C7" w:rsidRPr="005D7FB5" w:rsidRDefault="009E29C7" w:rsidP="009E29C7">
      <w:pPr>
        <w:tabs>
          <w:tab w:val="center" w:pos="5040"/>
        </w:tabs>
        <w:suppressAutoHyphens/>
        <w:jc w:val="center"/>
        <w:rPr>
          <w:color w:val="000000"/>
          <w:sz w:val="22"/>
          <w:szCs w:val="22"/>
        </w:rPr>
      </w:pPr>
    </w:p>
    <w:p w14:paraId="40DBF635" w14:textId="77777777" w:rsidR="009E29C7" w:rsidRPr="005D7FB5" w:rsidRDefault="009E29C7" w:rsidP="009E29C7">
      <w:pPr>
        <w:rPr>
          <w:sz w:val="22"/>
          <w:szCs w:val="22"/>
        </w:rPr>
      </w:pPr>
      <w:r w:rsidRPr="005D7FB5">
        <w:rPr>
          <w:sz w:val="22"/>
          <w:szCs w:val="22"/>
        </w:rPr>
        <w:t>General</w:t>
      </w:r>
    </w:p>
    <w:p w14:paraId="518138FA" w14:textId="77777777" w:rsidR="009E29C7" w:rsidRPr="005D7FB5" w:rsidRDefault="009E29C7" w:rsidP="009E29C7">
      <w:pPr>
        <w:rPr>
          <w:sz w:val="22"/>
          <w:szCs w:val="22"/>
        </w:rPr>
      </w:pPr>
    </w:p>
    <w:p w14:paraId="6573B3F9" w14:textId="77777777" w:rsidR="009E29C7" w:rsidRPr="005D7FB5" w:rsidRDefault="009E29C7" w:rsidP="00117E3A">
      <w:pPr>
        <w:numPr>
          <w:ilvl w:val="0"/>
          <w:numId w:val="10"/>
        </w:numPr>
        <w:tabs>
          <w:tab w:val="left" w:pos="-540"/>
        </w:tabs>
        <w:suppressAutoHyphens/>
        <w:spacing w:after="120"/>
        <w:jc w:val="both"/>
        <w:rPr>
          <w:color w:val="000000"/>
          <w:sz w:val="22"/>
          <w:szCs w:val="22"/>
        </w:rPr>
      </w:pPr>
      <w:r w:rsidRPr="005D7FB5">
        <w:rPr>
          <w:color w:val="000000"/>
          <w:sz w:val="22"/>
          <w:szCs w:val="22"/>
        </w:rPr>
        <w:t>In the event that the Contractor shall receive, from any source whatsoever, sums the payment of which is in consideration for the same costs and services provided to the State, the monetary obligation of the State hereunder shall be reduced by an equivalent amount provided, however, that nothing contained herein shall require such reimbursement where additional similar services are provided and no duplicative payments are received.</w:t>
      </w:r>
    </w:p>
    <w:p w14:paraId="22CC398A" w14:textId="77777777" w:rsidR="009E29C7" w:rsidRPr="005D7FB5" w:rsidRDefault="009E29C7" w:rsidP="00117E3A">
      <w:pPr>
        <w:numPr>
          <w:ilvl w:val="0"/>
          <w:numId w:val="10"/>
        </w:numPr>
        <w:tabs>
          <w:tab w:val="left" w:pos="0"/>
        </w:tabs>
        <w:suppressAutoHyphens/>
        <w:spacing w:after="120"/>
        <w:jc w:val="both"/>
        <w:rPr>
          <w:color w:val="000000"/>
          <w:sz w:val="22"/>
          <w:szCs w:val="22"/>
        </w:rPr>
      </w:pPr>
      <w:r w:rsidRPr="005D7FB5">
        <w:rPr>
          <w:color w:val="000000"/>
          <w:sz w:val="22"/>
          <w:szCs w:val="22"/>
        </w:rPr>
        <w:t>This agreement is subject to applicable Federal and State Laws and regulations and the policies and procedures stipulated in the NYS Education Department Fiscal Guidelines found at http:/www.nysed.gov/cafe/.</w:t>
      </w:r>
    </w:p>
    <w:p w14:paraId="0FC8340F" w14:textId="77777777" w:rsidR="009E29C7" w:rsidRPr="005D7FB5" w:rsidRDefault="009E29C7" w:rsidP="00117E3A">
      <w:pPr>
        <w:numPr>
          <w:ilvl w:val="0"/>
          <w:numId w:val="10"/>
        </w:numPr>
        <w:autoSpaceDE w:val="0"/>
        <w:autoSpaceDN w:val="0"/>
        <w:adjustRightInd w:val="0"/>
        <w:spacing w:after="120"/>
        <w:jc w:val="both"/>
        <w:rPr>
          <w:color w:val="000000"/>
          <w:sz w:val="22"/>
          <w:szCs w:val="22"/>
        </w:rPr>
      </w:pPr>
      <w:r w:rsidRPr="005D7FB5">
        <w:rPr>
          <w:color w:val="000000"/>
          <w:sz w:val="22"/>
          <w:szCs w:val="22"/>
        </w:rPr>
        <w:t xml:space="preserve">For each individual for whom costs are claimed under this agreement, the contractor warrants that the individual has been classified as an employee or as an independent contractor in accordance with 2 NYCRR 315 and all applicable laws including, but not limited to, the Internal Revenue Code, the New York Retirement and Social Security Law, the New York Education Law, the New York Labor Law, and the New York Tax Law.  Furthermore, the contractor warrants that all project funds allocated to the proposed budget for Employee Benefits, represent costs for employees of the contractor only and that such funds will not be expended on any individual classified as an independent contractor. </w:t>
      </w:r>
    </w:p>
    <w:p w14:paraId="0E81DD86" w14:textId="77777777" w:rsidR="009E29C7" w:rsidRPr="005D7FB5" w:rsidRDefault="009E29C7" w:rsidP="00117E3A">
      <w:pPr>
        <w:numPr>
          <w:ilvl w:val="0"/>
          <w:numId w:val="10"/>
        </w:numPr>
        <w:autoSpaceDE w:val="0"/>
        <w:autoSpaceDN w:val="0"/>
        <w:adjustRightInd w:val="0"/>
        <w:spacing w:after="120"/>
        <w:jc w:val="both"/>
        <w:rPr>
          <w:color w:val="000000"/>
          <w:sz w:val="22"/>
          <w:szCs w:val="22"/>
        </w:rPr>
      </w:pPr>
      <w:r w:rsidRPr="005D7FB5">
        <w:rPr>
          <w:color w:val="000000"/>
          <w:sz w:val="22"/>
          <w:szCs w:val="22"/>
        </w:rPr>
        <w:t>Any modification to this Agreement that will result in a transfer of funds among program activities or budget cost categories, but does not affect the amount, consideration, scope or other terms of this Agreement must be approved by the Commissioner of Education and the Office of the State Comptroller when:</w:t>
      </w:r>
    </w:p>
    <w:p w14:paraId="271C0864" w14:textId="77777777" w:rsidR="009E29C7" w:rsidRPr="005D7FB5" w:rsidRDefault="009E29C7" w:rsidP="00117E3A">
      <w:pPr>
        <w:numPr>
          <w:ilvl w:val="1"/>
          <w:numId w:val="10"/>
        </w:numPr>
        <w:spacing w:before="100" w:beforeAutospacing="1" w:after="240"/>
        <w:rPr>
          <w:color w:val="000000"/>
          <w:sz w:val="22"/>
          <w:szCs w:val="22"/>
        </w:rPr>
      </w:pPr>
      <w:r w:rsidRPr="005D7FB5">
        <w:rPr>
          <w:color w:val="000000"/>
          <w:sz w:val="22"/>
          <w:szCs w:val="22"/>
        </w:rPr>
        <w:t>The amount of the modification is equal to or greater than ten percent of the total value of the contract for contracts of less than five million dollars; or</w:t>
      </w:r>
    </w:p>
    <w:p w14:paraId="797AAC55" w14:textId="77777777" w:rsidR="009E29C7" w:rsidRPr="005D7FB5" w:rsidRDefault="009E29C7" w:rsidP="00117E3A">
      <w:pPr>
        <w:numPr>
          <w:ilvl w:val="1"/>
          <w:numId w:val="10"/>
        </w:numPr>
        <w:spacing w:before="100" w:beforeAutospacing="1" w:after="240"/>
        <w:rPr>
          <w:color w:val="000000"/>
          <w:sz w:val="22"/>
          <w:szCs w:val="22"/>
        </w:rPr>
      </w:pPr>
      <w:r w:rsidRPr="005D7FB5">
        <w:rPr>
          <w:color w:val="000000"/>
          <w:sz w:val="22"/>
          <w:szCs w:val="22"/>
        </w:rPr>
        <w:t xml:space="preserve">The amount of the modification is equal to or greater than five percent of the total value of the contract for contracts of more than five million dollars. </w:t>
      </w:r>
    </w:p>
    <w:p w14:paraId="72322812" w14:textId="77777777" w:rsidR="009E29C7" w:rsidRPr="005D7FB5" w:rsidRDefault="009E29C7" w:rsidP="00117E3A">
      <w:pPr>
        <w:numPr>
          <w:ilvl w:val="0"/>
          <w:numId w:val="10"/>
        </w:numPr>
        <w:tabs>
          <w:tab w:val="left" w:pos="0"/>
        </w:tabs>
        <w:suppressAutoHyphens/>
        <w:spacing w:after="120"/>
        <w:jc w:val="both"/>
        <w:rPr>
          <w:color w:val="000000"/>
          <w:sz w:val="22"/>
          <w:szCs w:val="22"/>
        </w:rPr>
      </w:pPr>
      <w:r w:rsidRPr="005D7FB5">
        <w:rPr>
          <w:color w:val="000000"/>
          <w:sz w:val="22"/>
          <w:szCs w:val="22"/>
        </w:rPr>
        <w:t>Funds provided by this contract may not be used to pay any expenses of the State Education Department or any of its employees.</w:t>
      </w:r>
    </w:p>
    <w:p w14:paraId="093829A9" w14:textId="77777777" w:rsidR="009E29C7" w:rsidRPr="005D7FB5" w:rsidRDefault="009E29C7" w:rsidP="009E29C7">
      <w:pPr>
        <w:tabs>
          <w:tab w:val="left" w:pos="0"/>
        </w:tabs>
        <w:suppressAutoHyphens/>
        <w:spacing w:after="120"/>
        <w:jc w:val="both"/>
        <w:rPr>
          <w:color w:val="000000"/>
          <w:sz w:val="22"/>
          <w:szCs w:val="22"/>
        </w:rPr>
      </w:pPr>
      <w:r w:rsidRPr="005D7FB5">
        <w:rPr>
          <w:color w:val="000000"/>
          <w:sz w:val="22"/>
          <w:szCs w:val="22"/>
        </w:rPr>
        <w:t>Terminations</w:t>
      </w:r>
    </w:p>
    <w:p w14:paraId="4AA2FA42" w14:textId="77777777" w:rsidR="009E29C7" w:rsidRPr="005D7FB5" w:rsidRDefault="009E29C7" w:rsidP="009E29C7">
      <w:pPr>
        <w:numPr>
          <w:ilvl w:val="0"/>
          <w:numId w:val="1"/>
        </w:numPr>
        <w:tabs>
          <w:tab w:val="left" w:pos="0"/>
        </w:tabs>
        <w:suppressAutoHyphens/>
        <w:spacing w:after="120"/>
        <w:jc w:val="both"/>
        <w:rPr>
          <w:color w:val="000000"/>
          <w:sz w:val="22"/>
          <w:szCs w:val="22"/>
        </w:rPr>
      </w:pPr>
      <w:r w:rsidRPr="005D7FB5">
        <w:rPr>
          <w:color w:val="000000"/>
          <w:sz w:val="22"/>
          <w:szCs w:val="22"/>
        </w:rPr>
        <w:t>The State may terminate this Agreement without cause by thirty (30) days prior written notice.  In the event of such termination, the parties will adjust the accounts due and the Contractor will undertake no additional expenditures not already required.  Upon any such termination, the parties shall endeavor in an orderly manner to wind down activities hereunder.</w:t>
      </w:r>
    </w:p>
    <w:p w14:paraId="696782DA" w14:textId="77777777" w:rsidR="009E29C7" w:rsidRPr="005D7FB5" w:rsidRDefault="009E29C7" w:rsidP="009E29C7">
      <w:pPr>
        <w:spacing w:after="120"/>
        <w:rPr>
          <w:color w:val="000000"/>
          <w:sz w:val="22"/>
          <w:szCs w:val="22"/>
        </w:rPr>
      </w:pPr>
      <w:r w:rsidRPr="005D7FB5">
        <w:rPr>
          <w:color w:val="000000"/>
          <w:sz w:val="22"/>
          <w:szCs w:val="22"/>
        </w:rPr>
        <w:t>Responsibility Provisions</w:t>
      </w:r>
    </w:p>
    <w:p w14:paraId="4313CCF9" w14:textId="77777777" w:rsidR="009E29C7" w:rsidRPr="005D7FB5" w:rsidRDefault="009E29C7" w:rsidP="009E29C7">
      <w:pPr>
        <w:pStyle w:val="ListParagraph"/>
        <w:tabs>
          <w:tab w:val="left" w:pos="360"/>
        </w:tabs>
        <w:ind w:left="0"/>
        <w:jc w:val="both"/>
        <w:rPr>
          <w:color w:val="000000"/>
          <w:sz w:val="22"/>
          <w:szCs w:val="22"/>
        </w:rPr>
      </w:pPr>
      <w:r w:rsidRPr="005D7FB5">
        <w:rPr>
          <w:color w:val="000000"/>
          <w:sz w:val="22"/>
          <w:szCs w:val="22"/>
        </w:rPr>
        <w:t xml:space="preserve">A. </w:t>
      </w:r>
      <w:r w:rsidRPr="005D7FB5">
        <w:rPr>
          <w:color w:val="000000"/>
          <w:sz w:val="22"/>
          <w:szCs w:val="22"/>
        </w:rPr>
        <w:tab/>
        <w:t>General Responsibility Language</w:t>
      </w:r>
    </w:p>
    <w:p w14:paraId="69AB35E2" w14:textId="77777777" w:rsidR="009E29C7" w:rsidRPr="005D7FB5" w:rsidRDefault="009E29C7" w:rsidP="009E29C7">
      <w:pPr>
        <w:pStyle w:val="ListParagraph"/>
        <w:ind w:left="360"/>
        <w:jc w:val="both"/>
        <w:rPr>
          <w:color w:val="000000"/>
          <w:sz w:val="22"/>
          <w:szCs w:val="22"/>
        </w:rPr>
      </w:pPr>
      <w:r w:rsidRPr="005D7FB5">
        <w:rPr>
          <w:color w:val="000000"/>
          <w:sz w:val="22"/>
          <w:szCs w:val="22"/>
        </w:rPr>
        <w:t>The Contractor shall at all times during the Contract term remain responsible. The Contractor agrees, if requested by the Commissioner of Education or his or her designee, to present evidence of its continuing legal authority to do business in New York State, integrity, experience, ability, prior performance, and organizational and financial capacity.</w:t>
      </w:r>
    </w:p>
    <w:p w14:paraId="683F1F9A" w14:textId="77777777" w:rsidR="009E29C7" w:rsidRPr="005D7FB5" w:rsidRDefault="009E29C7" w:rsidP="009E29C7">
      <w:pPr>
        <w:pStyle w:val="ListParagraph"/>
        <w:jc w:val="both"/>
        <w:rPr>
          <w:color w:val="000000"/>
          <w:sz w:val="22"/>
          <w:szCs w:val="22"/>
        </w:rPr>
      </w:pPr>
    </w:p>
    <w:p w14:paraId="58AC447D" w14:textId="77777777" w:rsidR="009E29C7" w:rsidRPr="005D7FB5" w:rsidRDefault="009E29C7" w:rsidP="009E29C7">
      <w:pPr>
        <w:pStyle w:val="ListParagraph"/>
        <w:tabs>
          <w:tab w:val="left" w:pos="360"/>
        </w:tabs>
        <w:ind w:left="0"/>
        <w:jc w:val="both"/>
        <w:rPr>
          <w:color w:val="000000"/>
          <w:sz w:val="22"/>
          <w:szCs w:val="22"/>
        </w:rPr>
      </w:pPr>
      <w:r w:rsidRPr="005D7FB5">
        <w:rPr>
          <w:color w:val="000000"/>
          <w:sz w:val="22"/>
          <w:szCs w:val="22"/>
        </w:rPr>
        <w:t xml:space="preserve">B. </w:t>
      </w:r>
      <w:r w:rsidRPr="005D7FB5">
        <w:rPr>
          <w:color w:val="000000"/>
          <w:sz w:val="22"/>
          <w:szCs w:val="22"/>
        </w:rPr>
        <w:tab/>
        <w:t>Suspension of Work (for Non-Responsibility)</w:t>
      </w:r>
    </w:p>
    <w:p w14:paraId="63CC5EAD" w14:textId="77777777" w:rsidR="009E29C7" w:rsidRPr="005D7FB5" w:rsidRDefault="009E29C7" w:rsidP="009E29C7">
      <w:pPr>
        <w:pStyle w:val="ListParagraph"/>
        <w:tabs>
          <w:tab w:val="left" w:pos="360"/>
        </w:tabs>
        <w:ind w:left="360"/>
        <w:jc w:val="both"/>
        <w:rPr>
          <w:color w:val="000000"/>
          <w:sz w:val="22"/>
          <w:szCs w:val="22"/>
        </w:rPr>
      </w:pPr>
      <w:r w:rsidRPr="005D7FB5">
        <w:rPr>
          <w:color w:val="000000"/>
          <w:sz w:val="22"/>
          <w:szCs w:val="22"/>
        </w:rPr>
        <w:t>The Commissioner of Education or his or her designee, in his or her sole discretion, reserves the right to suspend any or all activities under this Contract, at any time, when he or she discovers information that calls into question the responsibility of the Contractor. In the event of such suspension, the Contractor will be given written notice outlining the particulars of such suspension. Upon issuance of such notice, the Contractor must comply with the terms of the suspension order. Contract activity may resume at such time as the Commissioner of Education or his or her designee issues a written notice authorizing a resumption of performance under the Contract.</w:t>
      </w:r>
    </w:p>
    <w:p w14:paraId="325908F0" w14:textId="77777777" w:rsidR="009E29C7" w:rsidRPr="005D7FB5" w:rsidRDefault="009E29C7" w:rsidP="009E29C7">
      <w:pPr>
        <w:pStyle w:val="ListParagraph"/>
        <w:tabs>
          <w:tab w:val="left" w:pos="360"/>
        </w:tabs>
        <w:ind w:left="360"/>
        <w:jc w:val="both"/>
        <w:rPr>
          <w:color w:val="000000"/>
          <w:sz w:val="22"/>
          <w:szCs w:val="22"/>
        </w:rPr>
      </w:pPr>
    </w:p>
    <w:p w14:paraId="1CB89CDB" w14:textId="77777777" w:rsidR="009E29C7" w:rsidRPr="005D7FB5" w:rsidRDefault="009E29C7" w:rsidP="009E29C7">
      <w:pPr>
        <w:pStyle w:val="ListParagraph"/>
        <w:tabs>
          <w:tab w:val="left" w:pos="360"/>
        </w:tabs>
        <w:ind w:left="0"/>
        <w:jc w:val="both"/>
        <w:rPr>
          <w:color w:val="000000"/>
          <w:sz w:val="22"/>
          <w:szCs w:val="22"/>
        </w:rPr>
      </w:pPr>
      <w:r w:rsidRPr="005D7FB5">
        <w:rPr>
          <w:color w:val="000000"/>
          <w:sz w:val="22"/>
          <w:szCs w:val="22"/>
        </w:rPr>
        <w:t xml:space="preserve">C. </w:t>
      </w:r>
      <w:r w:rsidRPr="005D7FB5">
        <w:rPr>
          <w:color w:val="000000"/>
          <w:sz w:val="22"/>
          <w:szCs w:val="22"/>
        </w:rPr>
        <w:tab/>
        <w:t>Termination (for Non-Responsibility)</w:t>
      </w:r>
    </w:p>
    <w:p w14:paraId="716643D7" w14:textId="77777777" w:rsidR="009E29C7" w:rsidRPr="005D7FB5" w:rsidRDefault="009E29C7" w:rsidP="009E29C7">
      <w:pPr>
        <w:pStyle w:val="ListParagraph"/>
        <w:tabs>
          <w:tab w:val="left" w:pos="360"/>
        </w:tabs>
        <w:ind w:left="360"/>
        <w:jc w:val="both"/>
        <w:rPr>
          <w:color w:val="000000"/>
          <w:sz w:val="22"/>
          <w:szCs w:val="22"/>
        </w:rPr>
      </w:pPr>
      <w:r w:rsidRPr="005D7FB5">
        <w:rPr>
          <w:color w:val="000000"/>
          <w:sz w:val="22"/>
          <w:szCs w:val="22"/>
        </w:rPr>
        <w:lastRenderedPageBreak/>
        <w:t>Upon written notice to the Contractor, and a reasonable opportunity to be heard with appropriate SED officials or staff, the Contract may be terminated by the Commissioner of Education or his or her designee at the Contractor’s expense where the Contractor is determined by the Commissioner of Education or his or her designee to be non-responsible. In such event, the Commissioner or his or her designee may complete the contractual requirements in any manner he or she may deem advisable and pursue available legal or equitable remedies for breach.</w:t>
      </w:r>
    </w:p>
    <w:p w14:paraId="7B45777A" w14:textId="77777777" w:rsidR="009E29C7" w:rsidRPr="00C93E0E" w:rsidRDefault="009E29C7" w:rsidP="009E29C7">
      <w:pPr>
        <w:tabs>
          <w:tab w:val="left" w:pos="0"/>
        </w:tabs>
        <w:suppressAutoHyphens/>
        <w:spacing w:after="120"/>
        <w:jc w:val="both"/>
        <w:rPr>
          <w:b/>
          <w:bCs/>
          <w:color w:val="000000"/>
          <w:sz w:val="22"/>
          <w:szCs w:val="22"/>
        </w:rPr>
      </w:pPr>
      <w:r w:rsidRPr="00C93E0E">
        <w:rPr>
          <w:b/>
          <w:bCs/>
          <w:color w:val="000000"/>
          <w:sz w:val="22"/>
          <w:szCs w:val="22"/>
        </w:rPr>
        <w:t>Safeguards for Services and Confidentiality</w:t>
      </w:r>
    </w:p>
    <w:p w14:paraId="33058493" w14:textId="77777777" w:rsidR="009E29C7" w:rsidRPr="005D7FB5" w:rsidRDefault="009E29C7" w:rsidP="009E29C7">
      <w:pPr>
        <w:numPr>
          <w:ilvl w:val="0"/>
          <w:numId w:val="2"/>
        </w:numPr>
        <w:tabs>
          <w:tab w:val="left" w:pos="0"/>
        </w:tabs>
        <w:suppressAutoHyphens/>
        <w:spacing w:after="120"/>
        <w:jc w:val="both"/>
        <w:rPr>
          <w:color w:val="000000"/>
          <w:sz w:val="22"/>
          <w:szCs w:val="22"/>
        </w:rPr>
      </w:pPr>
      <w:r w:rsidRPr="005D7FB5">
        <w:rPr>
          <w:color w:val="000000"/>
          <w:sz w:val="22"/>
          <w:szCs w:val="22"/>
        </w:rPr>
        <w:t>Any copyrightable work produced pursuant to said agreement shall be the sole and exclusive property of the New York State Education Department.  The material prepared under the terms of this agreement by the Contractor shall be prepared by the Contractor in a form so that it will be ready for copyright in the name of the New York State Education Department.  Should the Contractor use the services of consultants or other organizations or individuals who are not regular employees of the Contractor, the Contractor and such organization or individual shall, prior to the performance of any work pursuant to this agreement, enter into a written agreement, duly executed, that shall set forth the services to be provided by such organization or individual and the consideration therefor.  Such agreement shall provide that any copyrightable work produced pursuant to said agreement shall be the sole and exclusive property of the New York State Education Department and that such work shall be prepared in a form ready for copyright by the New York State Education Department.  A copy of such agreement shall be provided to the State.</w:t>
      </w:r>
    </w:p>
    <w:p w14:paraId="75BBBB9D" w14:textId="77777777" w:rsidR="009E29C7" w:rsidRPr="005D7FB5" w:rsidRDefault="009E29C7" w:rsidP="009E29C7">
      <w:pPr>
        <w:pStyle w:val="BodyText3"/>
        <w:tabs>
          <w:tab w:val="left" w:pos="360"/>
        </w:tabs>
        <w:spacing w:after="120"/>
        <w:ind w:left="360" w:hanging="360"/>
        <w:rPr>
          <w:color w:val="000000"/>
          <w:sz w:val="22"/>
          <w:szCs w:val="22"/>
        </w:rPr>
      </w:pPr>
      <w:r w:rsidRPr="005D7FB5">
        <w:rPr>
          <w:color w:val="000000"/>
          <w:sz w:val="22"/>
          <w:szCs w:val="22"/>
        </w:rPr>
        <w:t>B.</w:t>
      </w:r>
      <w:r w:rsidRPr="005D7FB5">
        <w:rPr>
          <w:color w:val="000000"/>
          <w:sz w:val="22"/>
          <w:szCs w:val="22"/>
        </w:rPr>
        <w:tab/>
        <w:t>All reports of research, studies, publications, workshops, announcements, and other activities funded as a result of this proposal will acknowledge the support provided by the State of New York.</w:t>
      </w:r>
    </w:p>
    <w:p w14:paraId="3E19696D" w14:textId="77777777" w:rsidR="009E29C7" w:rsidRPr="005D7FB5" w:rsidRDefault="009E29C7" w:rsidP="009E29C7">
      <w:pPr>
        <w:pStyle w:val="BodyText3"/>
        <w:tabs>
          <w:tab w:val="left" w:pos="360"/>
        </w:tabs>
        <w:spacing w:after="120"/>
        <w:ind w:left="360" w:hanging="360"/>
        <w:rPr>
          <w:color w:val="000000"/>
          <w:sz w:val="22"/>
          <w:szCs w:val="22"/>
        </w:rPr>
      </w:pPr>
      <w:r w:rsidRPr="005D7FB5">
        <w:rPr>
          <w:color w:val="000000"/>
          <w:sz w:val="22"/>
          <w:szCs w:val="22"/>
        </w:rPr>
        <w:t>C.</w:t>
      </w:r>
      <w:r w:rsidRPr="005D7FB5">
        <w:rPr>
          <w:color w:val="000000"/>
          <w:sz w:val="22"/>
          <w:szCs w:val="22"/>
        </w:rPr>
        <w:tab/>
        <w:t>This agreement cannot be modified, amended, or otherwise changed except by a written agreement signed by all parties to this contract.</w:t>
      </w:r>
    </w:p>
    <w:p w14:paraId="6FEE49F2" w14:textId="77777777" w:rsidR="009E29C7" w:rsidRPr="005D7FB5" w:rsidRDefault="009E29C7" w:rsidP="009E29C7">
      <w:pPr>
        <w:tabs>
          <w:tab w:val="left" w:pos="360"/>
        </w:tabs>
        <w:suppressAutoHyphens/>
        <w:spacing w:after="120"/>
        <w:ind w:left="360" w:hanging="360"/>
        <w:jc w:val="both"/>
        <w:rPr>
          <w:color w:val="000000"/>
          <w:sz w:val="22"/>
          <w:szCs w:val="22"/>
        </w:rPr>
      </w:pPr>
      <w:r w:rsidRPr="005D7FB5">
        <w:rPr>
          <w:color w:val="000000"/>
          <w:sz w:val="22"/>
          <w:szCs w:val="22"/>
        </w:rPr>
        <w:t>D.</w:t>
      </w:r>
      <w:r w:rsidRPr="005D7FB5">
        <w:rPr>
          <w:color w:val="000000"/>
          <w:sz w:val="22"/>
          <w:szCs w:val="22"/>
        </w:rPr>
        <w:tab/>
        <w:t>No failure to assert any rights or remedies available to the State under this agreement shall be considered a waiver of such right or remedy or any other right or remedy unless such waiver is contained in a writing signed by the party alleged to have waived its right or remedy.</w:t>
      </w:r>
    </w:p>
    <w:p w14:paraId="2397B078" w14:textId="77777777" w:rsidR="009E29C7" w:rsidRPr="005D7FB5" w:rsidRDefault="009E29C7" w:rsidP="009E29C7">
      <w:pPr>
        <w:tabs>
          <w:tab w:val="left" w:pos="360"/>
        </w:tabs>
        <w:suppressAutoHyphens/>
        <w:spacing w:after="120"/>
        <w:ind w:left="360" w:hanging="360"/>
        <w:jc w:val="both"/>
        <w:rPr>
          <w:color w:val="000000"/>
          <w:sz w:val="22"/>
          <w:szCs w:val="22"/>
        </w:rPr>
      </w:pPr>
      <w:r w:rsidRPr="005D7FB5">
        <w:rPr>
          <w:color w:val="000000"/>
          <w:sz w:val="22"/>
          <w:szCs w:val="22"/>
        </w:rPr>
        <w:t>E.</w:t>
      </w:r>
      <w:r w:rsidRPr="005D7FB5">
        <w:rPr>
          <w:color w:val="000000"/>
          <w:sz w:val="22"/>
          <w:szCs w:val="22"/>
        </w:rPr>
        <w:tab/>
        <w:t>Expenses for travel, lodging, and subsistence shall be reimbursed in accordance with the policies stipulated in the aforementioned Fiscal guidelines.</w:t>
      </w:r>
    </w:p>
    <w:p w14:paraId="0D59A046" w14:textId="77777777" w:rsidR="009E29C7" w:rsidRPr="005D7FB5" w:rsidRDefault="009E29C7" w:rsidP="009E29C7">
      <w:pPr>
        <w:tabs>
          <w:tab w:val="left" w:pos="360"/>
        </w:tabs>
        <w:suppressAutoHyphens/>
        <w:spacing w:after="120"/>
        <w:ind w:left="360" w:hanging="360"/>
        <w:jc w:val="both"/>
        <w:rPr>
          <w:color w:val="000000"/>
          <w:sz w:val="22"/>
          <w:szCs w:val="22"/>
        </w:rPr>
      </w:pPr>
      <w:r w:rsidRPr="005D7FB5">
        <w:rPr>
          <w:color w:val="000000"/>
          <w:sz w:val="22"/>
          <w:szCs w:val="22"/>
        </w:rPr>
        <w:t>F.</w:t>
      </w:r>
      <w:r w:rsidRPr="005D7FB5">
        <w:rPr>
          <w:color w:val="000000"/>
          <w:sz w:val="22"/>
          <w:szCs w:val="22"/>
        </w:rPr>
        <w:tab/>
        <w:t>No fees shall be charged by the Contractor for training provided under this agreement.</w:t>
      </w:r>
    </w:p>
    <w:p w14:paraId="42664524" w14:textId="77777777" w:rsidR="009E29C7" w:rsidRPr="005D7FB5" w:rsidRDefault="009E29C7" w:rsidP="009E29C7">
      <w:pPr>
        <w:tabs>
          <w:tab w:val="left" w:pos="0"/>
          <w:tab w:val="left" w:pos="360"/>
        </w:tabs>
        <w:suppressAutoHyphens/>
        <w:spacing w:after="120"/>
        <w:jc w:val="both"/>
        <w:rPr>
          <w:color w:val="000000"/>
          <w:sz w:val="22"/>
          <w:szCs w:val="22"/>
        </w:rPr>
      </w:pPr>
      <w:r w:rsidRPr="005D7FB5">
        <w:rPr>
          <w:color w:val="000000"/>
          <w:sz w:val="22"/>
          <w:szCs w:val="22"/>
        </w:rPr>
        <w:t>G.</w:t>
      </w:r>
      <w:r w:rsidRPr="005D7FB5">
        <w:rPr>
          <w:color w:val="000000"/>
          <w:sz w:val="22"/>
          <w:szCs w:val="22"/>
        </w:rPr>
        <w:tab/>
        <w:t>Nothing herein shall require the State to adopt the curriculum developed pursuant to this agreement.</w:t>
      </w:r>
    </w:p>
    <w:p w14:paraId="68775A41" w14:textId="77777777" w:rsidR="009E29C7" w:rsidRPr="005D7FB5" w:rsidRDefault="009E29C7" w:rsidP="009E29C7">
      <w:pPr>
        <w:tabs>
          <w:tab w:val="left" w:pos="360"/>
        </w:tabs>
        <w:suppressAutoHyphens/>
        <w:spacing w:after="120"/>
        <w:ind w:left="360" w:hanging="360"/>
        <w:jc w:val="both"/>
        <w:rPr>
          <w:color w:val="000000"/>
          <w:sz w:val="22"/>
          <w:szCs w:val="22"/>
        </w:rPr>
      </w:pPr>
      <w:r w:rsidRPr="005D7FB5">
        <w:rPr>
          <w:color w:val="000000"/>
          <w:sz w:val="22"/>
          <w:szCs w:val="22"/>
        </w:rPr>
        <w:t>H.</w:t>
      </w:r>
      <w:r w:rsidRPr="005D7FB5">
        <w:rPr>
          <w:color w:val="000000"/>
          <w:sz w:val="22"/>
          <w:szCs w:val="22"/>
        </w:rPr>
        <w:tab/>
        <w:t xml:space="preserve">All inquiries, requests, and notifications regarding this agreement shall be directed to the Program Contact or Fiscal Contact shown on the Grant Award included as part of this agreement. </w:t>
      </w:r>
    </w:p>
    <w:p w14:paraId="45CE6A32" w14:textId="77777777" w:rsidR="009E29C7" w:rsidRPr="005D7FB5" w:rsidRDefault="009E29C7" w:rsidP="009E29C7">
      <w:pPr>
        <w:tabs>
          <w:tab w:val="left" w:pos="360"/>
        </w:tabs>
        <w:suppressAutoHyphens/>
        <w:spacing w:after="120"/>
        <w:ind w:left="360" w:hanging="360"/>
        <w:jc w:val="both"/>
        <w:rPr>
          <w:color w:val="000000"/>
          <w:sz w:val="22"/>
          <w:szCs w:val="22"/>
        </w:rPr>
      </w:pPr>
      <w:r w:rsidRPr="005D7FB5">
        <w:rPr>
          <w:color w:val="000000"/>
          <w:sz w:val="22"/>
          <w:szCs w:val="22"/>
        </w:rPr>
        <w:t>I.</w:t>
      </w:r>
      <w:r w:rsidRPr="005D7FB5">
        <w:rPr>
          <w:color w:val="000000"/>
          <w:sz w:val="22"/>
          <w:szCs w:val="22"/>
        </w:rPr>
        <w:tab/>
        <w:t>This agreement, including all appendices, is, upon signature of the parties and the approval of the Attorney General and the State Comptroller, a legally enforceable contract.  Therefore, a signature on behalf of the Contractor will bind the Contractor to all the terms and conditions stated therein.</w:t>
      </w:r>
    </w:p>
    <w:p w14:paraId="1ACCE04D" w14:textId="77777777" w:rsidR="009E29C7" w:rsidRPr="005D7FB5" w:rsidRDefault="009E29C7" w:rsidP="009E29C7">
      <w:pPr>
        <w:spacing w:after="120"/>
        <w:ind w:left="360" w:hanging="360"/>
        <w:rPr>
          <w:color w:val="000000"/>
          <w:sz w:val="22"/>
          <w:szCs w:val="22"/>
        </w:rPr>
      </w:pPr>
      <w:r w:rsidRPr="005D7FB5">
        <w:rPr>
          <w:color w:val="000000"/>
          <w:sz w:val="22"/>
          <w:szCs w:val="22"/>
        </w:rPr>
        <w:t>J.</w:t>
      </w:r>
      <w:r w:rsidRPr="005D7FB5">
        <w:rPr>
          <w:color w:val="000000"/>
          <w:sz w:val="22"/>
          <w:szCs w:val="22"/>
        </w:rPr>
        <w:tab/>
        <w:t>The parties to this agreement intend the foregoing writing to be the final, complete, and exclusive expression of all the terms of their agreement.</w:t>
      </w:r>
    </w:p>
    <w:p w14:paraId="0D3A8A51" w14:textId="77777777" w:rsidR="0059033B" w:rsidRPr="00A06DD8" w:rsidRDefault="0059033B" w:rsidP="0059033B">
      <w:pPr>
        <w:tabs>
          <w:tab w:val="center" w:pos="5040"/>
        </w:tabs>
        <w:suppressAutoHyphens/>
        <w:jc w:val="center"/>
        <w:rPr>
          <w:rFonts w:ascii="Arial" w:hAnsi="Arial" w:cs="Arial"/>
          <w:b/>
          <w:sz w:val="28"/>
        </w:rPr>
      </w:pPr>
    </w:p>
    <w:p w14:paraId="0E4AF7DA" w14:textId="77777777" w:rsidR="005D4392" w:rsidRDefault="005D4392" w:rsidP="0059033B">
      <w:pPr>
        <w:tabs>
          <w:tab w:val="center" w:pos="5040"/>
        </w:tabs>
        <w:suppressAutoHyphens/>
        <w:jc w:val="center"/>
        <w:rPr>
          <w:rFonts w:ascii="Arial" w:hAnsi="Arial" w:cs="Arial"/>
          <w:b/>
          <w:sz w:val="20"/>
        </w:rPr>
      </w:pPr>
    </w:p>
    <w:p w14:paraId="13844DDD" w14:textId="77777777" w:rsidR="005D4392" w:rsidRDefault="005D4392" w:rsidP="0059033B">
      <w:pPr>
        <w:tabs>
          <w:tab w:val="center" w:pos="5040"/>
        </w:tabs>
        <w:suppressAutoHyphens/>
        <w:jc w:val="center"/>
        <w:rPr>
          <w:rFonts w:ascii="Arial" w:hAnsi="Arial" w:cs="Arial"/>
          <w:b/>
          <w:sz w:val="20"/>
        </w:rPr>
      </w:pPr>
    </w:p>
    <w:p w14:paraId="3A82ED08" w14:textId="77777777" w:rsidR="005D4392" w:rsidRDefault="005D4392" w:rsidP="0059033B">
      <w:pPr>
        <w:tabs>
          <w:tab w:val="center" w:pos="5040"/>
        </w:tabs>
        <w:suppressAutoHyphens/>
        <w:jc w:val="center"/>
        <w:rPr>
          <w:rFonts w:ascii="Arial" w:hAnsi="Arial" w:cs="Arial"/>
          <w:b/>
          <w:sz w:val="20"/>
        </w:rPr>
      </w:pPr>
    </w:p>
    <w:p w14:paraId="6E784898" w14:textId="77777777" w:rsidR="005D4392" w:rsidRDefault="005D4392" w:rsidP="0059033B">
      <w:pPr>
        <w:tabs>
          <w:tab w:val="center" w:pos="5040"/>
        </w:tabs>
        <w:suppressAutoHyphens/>
        <w:jc w:val="center"/>
        <w:rPr>
          <w:rFonts w:ascii="Arial" w:hAnsi="Arial" w:cs="Arial"/>
          <w:b/>
          <w:sz w:val="20"/>
        </w:rPr>
      </w:pPr>
    </w:p>
    <w:p w14:paraId="083ED3FC" w14:textId="77777777" w:rsidR="005D4392" w:rsidRDefault="005D4392" w:rsidP="0059033B">
      <w:pPr>
        <w:tabs>
          <w:tab w:val="center" w:pos="5040"/>
        </w:tabs>
        <w:suppressAutoHyphens/>
        <w:jc w:val="center"/>
        <w:rPr>
          <w:rFonts w:ascii="Arial" w:hAnsi="Arial" w:cs="Arial"/>
          <w:b/>
          <w:sz w:val="20"/>
        </w:rPr>
      </w:pPr>
    </w:p>
    <w:p w14:paraId="4321B29A" w14:textId="77777777" w:rsidR="005D4392" w:rsidRDefault="005D4392" w:rsidP="0059033B">
      <w:pPr>
        <w:tabs>
          <w:tab w:val="center" w:pos="5040"/>
        </w:tabs>
        <w:suppressAutoHyphens/>
        <w:jc w:val="center"/>
        <w:rPr>
          <w:rFonts w:ascii="Arial" w:hAnsi="Arial" w:cs="Arial"/>
          <w:b/>
          <w:sz w:val="20"/>
        </w:rPr>
      </w:pPr>
    </w:p>
    <w:p w14:paraId="2E39A33B" w14:textId="77777777" w:rsidR="005D4392" w:rsidRDefault="005D4392" w:rsidP="0059033B">
      <w:pPr>
        <w:tabs>
          <w:tab w:val="center" w:pos="5040"/>
        </w:tabs>
        <w:suppressAutoHyphens/>
        <w:jc w:val="center"/>
        <w:rPr>
          <w:rFonts w:ascii="Arial" w:hAnsi="Arial" w:cs="Arial"/>
          <w:b/>
          <w:sz w:val="20"/>
        </w:rPr>
      </w:pPr>
    </w:p>
    <w:p w14:paraId="1D3035A0" w14:textId="77777777" w:rsidR="005D4392" w:rsidRDefault="005D4392" w:rsidP="0059033B">
      <w:pPr>
        <w:tabs>
          <w:tab w:val="center" w:pos="5040"/>
        </w:tabs>
        <w:suppressAutoHyphens/>
        <w:jc w:val="center"/>
        <w:rPr>
          <w:rFonts w:ascii="Arial" w:hAnsi="Arial" w:cs="Arial"/>
          <w:b/>
          <w:sz w:val="20"/>
        </w:rPr>
      </w:pPr>
    </w:p>
    <w:p w14:paraId="781944DA" w14:textId="77777777" w:rsidR="005D4392" w:rsidRDefault="005D4392" w:rsidP="0059033B">
      <w:pPr>
        <w:tabs>
          <w:tab w:val="center" w:pos="5040"/>
        </w:tabs>
        <w:suppressAutoHyphens/>
        <w:jc w:val="center"/>
        <w:rPr>
          <w:rFonts w:ascii="Arial" w:hAnsi="Arial" w:cs="Arial"/>
          <w:b/>
          <w:sz w:val="20"/>
        </w:rPr>
      </w:pPr>
    </w:p>
    <w:p w14:paraId="7198585E" w14:textId="77777777" w:rsidR="005D4392" w:rsidRDefault="005D4392" w:rsidP="0059033B">
      <w:pPr>
        <w:tabs>
          <w:tab w:val="center" w:pos="5040"/>
        </w:tabs>
        <w:suppressAutoHyphens/>
        <w:jc w:val="center"/>
        <w:rPr>
          <w:rFonts w:ascii="Arial" w:hAnsi="Arial" w:cs="Arial"/>
          <w:b/>
          <w:sz w:val="20"/>
        </w:rPr>
      </w:pPr>
    </w:p>
    <w:p w14:paraId="48D63AF2" w14:textId="77777777" w:rsidR="005D4392" w:rsidRDefault="005D4392" w:rsidP="0059033B">
      <w:pPr>
        <w:tabs>
          <w:tab w:val="center" w:pos="5040"/>
        </w:tabs>
        <w:suppressAutoHyphens/>
        <w:jc w:val="center"/>
        <w:rPr>
          <w:rFonts w:ascii="Arial" w:hAnsi="Arial" w:cs="Arial"/>
          <w:b/>
          <w:sz w:val="20"/>
        </w:rPr>
      </w:pPr>
    </w:p>
    <w:p w14:paraId="648B99D6" w14:textId="77777777" w:rsidR="005D4392" w:rsidRDefault="005D4392" w:rsidP="0059033B">
      <w:pPr>
        <w:tabs>
          <w:tab w:val="center" w:pos="5040"/>
        </w:tabs>
        <w:suppressAutoHyphens/>
        <w:jc w:val="center"/>
        <w:rPr>
          <w:rFonts w:ascii="Arial" w:hAnsi="Arial" w:cs="Arial"/>
          <w:b/>
          <w:sz w:val="20"/>
        </w:rPr>
      </w:pPr>
    </w:p>
    <w:p w14:paraId="50D2042D" w14:textId="77777777" w:rsidR="005D4392" w:rsidRDefault="005D4392" w:rsidP="0059033B">
      <w:pPr>
        <w:tabs>
          <w:tab w:val="center" w:pos="5040"/>
        </w:tabs>
        <w:suppressAutoHyphens/>
        <w:jc w:val="center"/>
        <w:rPr>
          <w:rFonts w:ascii="Arial" w:hAnsi="Arial" w:cs="Arial"/>
          <w:b/>
          <w:sz w:val="20"/>
        </w:rPr>
      </w:pPr>
    </w:p>
    <w:p w14:paraId="57F19B3A" w14:textId="77777777" w:rsidR="005D4392" w:rsidRDefault="005D4392" w:rsidP="0059033B">
      <w:pPr>
        <w:tabs>
          <w:tab w:val="center" w:pos="5040"/>
        </w:tabs>
        <w:suppressAutoHyphens/>
        <w:jc w:val="center"/>
        <w:rPr>
          <w:rFonts w:ascii="Arial" w:hAnsi="Arial" w:cs="Arial"/>
          <w:b/>
          <w:sz w:val="20"/>
        </w:rPr>
      </w:pPr>
    </w:p>
    <w:p w14:paraId="3A075E9F" w14:textId="77777777" w:rsidR="005D4392" w:rsidRDefault="005D4392" w:rsidP="0059033B">
      <w:pPr>
        <w:tabs>
          <w:tab w:val="center" w:pos="5040"/>
        </w:tabs>
        <w:suppressAutoHyphens/>
        <w:jc w:val="center"/>
        <w:rPr>
          <w:rFonts w:ascii="Arial" w:hAnsi="Arial" w:cs="Arial"/>
          <w:b/>
          <w:sz w:val="20"/>
        </w:rPr>
      </w:pPr>
    </w:p>
    <w:p w14:paraId="0AA71461" w14:textId="77777777" w:rsidR="005D4392" w:rsidRDefault="005D4392" w:rsidP="0059033B">
      <w:pPr>
        <w:tabs>
          <w:tab w:val="center" w:pos="5040"/>
        </w:tabs>
        <w:suppressAutoHyphens/>
        <w:jc w:val="center"/>
        <w:rPr>
          <w:rFonts w:ascii="Arial" w:hAnsi="Arial" w:cs="Arial"/>
          <w:b/>
          <w:sz w:val="20"/>
        </w:rPr>
      </w:pPr>
    </w:p>
    <w:p w14:paraId="19D90258" w14:textId="1F9D1E20" w:rsidR="0059033B" w:rsidRPr="00C93E0E" w:rsidRDefault="0059033B" w:rsidP="0059033B">
      <w:pPr>
        <w:tabs>
          <w:tab w:val="center" w:pos="5040"/>
        </w:tabs>
        <w:suppressAutoHyphens/>
        <w:jc w:val="center"/>
        <w:rPr>
          <w:rFonts w:ascii="Arial Bold" w:hAnsi="Arial Bold" w:cs="Arial"/>
          <w:b/>
          <w:caps/>
          <w:spacing w:val="-3"/>
          <w:sz w:val="20"/>
        </w:rPr>
      </w:pPr>
      <w:r w:rsidRPr="00C93E0E">
        <w:rPr>
          <w:rFonts w:ascii="Arial Bold" w:hAnsi="Arial Bold" w:cs="Arial"/>
          <w:b/>
          <w:caps/>
          <w:sz w:val="20"/>
        </w:rPr>
        <w:t>Appendix B</w:t>
      </w:r>
    </w:p>
    <w:p w14:paraId="353BB74C" w14:textId="77777777" w:rsidR="0059033B" w:rsidRPr="00A06DD8" w:rsidRDefault="0059033B" w:rsidP="0059033B">
      <w:pPr>
        <w:tabs>
          <w:tab w:val="center" w:pos="5040"/>
        </w:tabs>
        <w:suppressAutoHyphens/>
        <w:jc w:val="center"/>
        <w:rPr>
          <w:rFonts w:ascii="Arial" w:hAnsi="Arial" w:cs="Arial"/>
          <w:b/>
          <w:spacing w:val="-3"/>
          <w:sz w:val="20"/>
        </w:rPr>
      </w:pPr>
    </w:p>
    <w:p w14:paraId="4EF3A378" w14:textId="77777777" w:rsidR="0059033B" w:rsidRPr="00A06DD8" w:rsidRDefault="0059033B" w:rsidP="0059033B">
      <w:pPr>
        <w:tabs>
          <w:tab w:val="center" w:pos="5040"/>
        </w:tabs>
        <w:suppressAutoHyphens/>
        <w:jc w:val="center"/>
        <w:rPr>
          <w:rFonts w:ascii="Arial" w:hAnsi="Arial" w:cs="Arial"/>
          <w:b/>
          <w:spacing w:val="-3"/>
          <w:sz w:val="20"/>
        </w:rPr>
      </w:pPr>
      <w:r w:rsidRPr="00A06DD8">
        <w:rPr>
          <w:rFonts w:ascii="Arial" w:hAnsi="Arial" w:cs="Arial"/>
          <w:b/>
          <w:spacing w:val="-3"/>
          <w:sz w:val="20"/>
        </w:rPr>
        <w:t>GENERAL ASSURANCES</w:t>
      </w:r>
    </w:p>
    <w:p w14:paraId="73D309A8" w14:textId="77777777" w:rsidR="0059033B" w:rsidRPr="00A06DD8" w:rsidRDefault="0059033B" w:rsidP="0059033B">
      <w:pPr>
        <w:tabs>
          <w:tab w:val="center" w:pos="5040"/>
        </w:tabs>
        <w:suppressAutoHyphens/>
        <w:jc w:val="center"/>
        <w:rPr>
          <w:rFonts w:ascii="Arial" w:hAnsi="Arial" w:cs="Arial"/>
          <w:b/>
          <w:spacing w:val="-3"/>
          <w:sz w:val="20"/>
        </w:rPr>
      </w:pPr>
    </w:p>
    <w:p w14:paraId="022674C9" w14:textId="77777777" w:rsidR="0059033B" w:rsidRPr="00C93E0E" w:rsidRDefault="0059033B" w:rsidP="003523A6">
      <w:pPr>
        <w:numPr>
          <w:ilvl w:val="0"/>
          <w:numId w:val="45"/>
        </w:numPr>
        <w:tabs>
          <w:tab w:val="left" w:pos="-540"/>
        </w:tabs>
        <w:suppressAutoHyphens/>
        <w:spacing w:after="120"/>
        <w:jc w:val="both"/>
        <w:rPr>
          <w:rFonts w:ascii="Arial" w:hAnsi="Arial" w:cs="Arial"/>
          <w:spacing w:val="-3"/>
          <w:sz w:val="22"/>
          <w:szCs w:val="22"/>
        </w:rPr>
      </w:pPr>
      <w:r w:rsidRPr="00C93E0E">
        <w:rPr>
          <w:rFonts w:ascii="Arial" w:hAnsi="Arial" w:cs="Arial"/>
          <w:spacing w:val="-3"/>
          <w:sz w:val="22"/>
          <w:szCs w:val="22"/>
        </w:rPr>
        <w:t>In the event that the Contractor shall receive, from any source whatsoever, sums the payment of which is in consideration for the same costs and services provided to the State, the monetary obligation of the State hereunder shall be reduced by an equivalent amount provided, however, that nothing contained herein shall require such reimbursement where additional similar services are provided and no duplicative payments are received.</w:t>
      </w:r>
    </w:p>
    <w:p w14:paraId="185AF526" w14:textId="037684C0" w:rsidR="0059033B" w:rsidRPr="00C93E0E" w:rsidRDefault="0059033B" w:rsidP="003523A6">
      <w:pPr>
        <w:numPr>
          <w:ilvl w:val="0"/>
          <w:numId w:val="45"/>
        </w:numPr>
        <w:tabs>
          <w:tab w:val="left" w:pos="0"/>
        </w:tabs>
        <w:suppressAutoHyphens/>
        <w:spacing w:after="120"/>
        <w:jc w:val="both"/>
        <w:rPr>
          <w:rFonts w:ascii="Arial" w:hAnsi="Arial" w:cs="Arial"/>
          <w:spacing w:val="-3"/>
          <w:sz w:val="22"/>
          <w:szCs w:val="22"/>
        </w:rPr>
      </w:pPr>
      <w:r w:rsidRPr="00C93E0E">
        <w:rPr>
          <w:rFonts w:ascii="Arial" w:hAnsi="Arial" w:cs="Arial"/>
          <w:spacing w:val="-3"/>
          <w:sz w:val="22"/>
          <w:szCs w:val="22"/>
        </w:rPr>
        <w:t>This agreement is subject to applicable Federal and State Laws and regulations and the policies and procedures stipulated in the NYS Education Department Fiscal Guidelines found at http:/www.nysed.gov/cafe/</w:t>
      </w:r>
      <w:r w:rsidR="00297486" w:rsidRPr="00C93E0E">
        <w:rPr>
          <w:rFonts w:ascii="Arial" w:hAnsi="Arial" w:cs="Arial"/>
          <w:spacing w:val="-3"/>
          <w:sz w:val="22"/>
          <w:szCs w:val="22"/>
        </w:rPr>
        <w:t>.</w:t>
      </w:r>
    </w:p>
    <w:p w14:paraId="747B7A23" w14:textId="77777777" w:rsidR="0059033B" w:rsidRPr="00C93E0E" w:rsidRDefault="0059033B" w:rsidP="003523A6">
      <w:pPr>
        <w:numPr>
          <w:ilvl w:val="0"/>
          <w:numId w:val="45"/>
        </w:numPr>
        <w:autoSpaceDE w:val="0"/>
        <w:autoSpaceDN w:val="0"/>
        <w:adjustRightInd w:val="0"/>
        <w:spacing w:after="120"/>
        <w:jc w:val="both"/>
        <w:rPr>
          <w:rFonts w:ascii="Arial" w:hAnsi="Arial" w:cs="Arial"/>
          <w:sz w:val="22"/>
          <w:szCs w:val="22"/>
        </w:rPr>
      </w:pPr>
      <w:r w:rsidRPr="00C93E0E">
        <w:rPr>
          <w:rFonts w:ascii="Arial" w:hAnsi="Arial" w:cs="Arial"/>
          <w:sz w:val="22"/>
          <w:szCs w:val="22"/>
        </w:rPr>
        <w:t xml:space="preserve">For each individual for whom costs are claimed under this agreement, the contractor warrants that the individual has been classified as an employee or as an independent contractor in accordance with 2 NYCRR 315 and all applicable laws including, but not limited to, the Internal Revenue Code, the New York Retirement and Social Security Law, the New York Education Law, the New York Labor Law, and the New York Tax Law.  Furthermore, the contractor warrants that all project funds allocated to the proposed budget for Employee Benefits, represent costs for employees of the contractor only and that such funds will not be expended on any individual classified as an independent contractor. </w:t>
      </w:r>
    </w:p>
    <w:p w14:paraId="40097E8F" w14:textId="77777777" w:rsidR="0059033B" w:rsidRPr="00C93E0E" w:rsidRDefault="0059033B" w:rsidP="003523A6">
      <w:pPr>
        <w:numPr>
          <w:ilvl w:val="0"/>
          <w:numId w:val="45"/>
        </w:numPr>
        <w:autoSpaceDE w:val="0"/>
        <w:autoSpaceDN w:val="0"/>
        <w:adjustRightInd w:val="0"/>
        <w:spacing w:after="120"/>
        <w:jc w:val="both"/>
        <w:rPr>
          <w:rFonts w:ascii="Arial" w:hAnsi="Arial" w:cs="Arial"/>
          <w:color w:val="000000"/>
          <w:sz w:val="22"/>
          <w:szCs w:val="22"/>
        </w:rPr>
      </w:pPr>
      <w:r w:rsidRPr="00C93E0E">
        <w:rPr>
          <w:rFonts w:ascii="Arial" w:hAnsi="Arial" w:cs="Arial"/>
          <w:sz w:val="22"/>
          <w:szCs w:val="22"/>
        </w:rPr>
        <w:t xml:space="preserve">Any </w:t>
      </w:r>
      <w:r w:rsidRPr="00C93E0E">
        <w:rPr>
          <w:rFonts w:ascii="Arial" w:hAnsi="Arial" w:cs="Arial"/>
          <w:color w:val="000000"/>
          <w:sz w:val="22"/>
          <w:szCs w:val="22"/>
        </w:rPr>
        <w:t>modification to this Agreement that will result in a transfer of funds among program activities or budget cost categories, but does not affect the amount, consideration, scope or other terms of this Agreement must be approved by the Commissioner of Education and the Office of the State Comptroller when:</w:t>
      </w:r>
    </w:p>
    <w:p w14:paraId="474918E1" w14:textId="77777777" w:rsidR="0059033B" w:rsidRPr="00C93E0E" w:rsidRDefault="0059033B" w:rsidP="003523A6">
      <w:pPr>
        <w:numPr>
          <w:ilvl w:val="1"/>
          <w:numId w:val="45"/>
        </w:numPr>
        <w:spacing w:before="100" w:beforeAutospacing="1" w:after="240"/>
        <w:rPr>
          <w:rFonts w:ascii="Arial" w:hAnsi="Arial" w:cs="Arial"/>
          <w:color w:val="000000"/>
          <w:sz w:val="22"/>
          <w:szCs w:val="22"/>
        </w:rPr>
      </w:pPr>
      <w:r w:rsidRPr="00C93E0E">
        <w:rPr>
          <w:rFonts w:ascii="Arial" w:hAnsi="Arial" w:cs="Arial"/>
          <w:color w:val="000000"/>
          <w:sz w:val="22"/>
          <w:szCs w:val="22"/>
        </w:rPr>
        <w:t>The amount of the modification is equal to or greater than ten percent of the total value of the contract for contracts of less than five million dollars; or</w:t>
      </w:r>
    </w:p>
    <w:p w14:paraId="5A4C3CEA" w14:textId="77777777" w:rsidR="0059033B" w:rsidRPr="00C93E0E" w:rsidRDefault="0059033B" w:rsidP="003523A6">
      <w:pPr>
        <w:numPr>
          <w:ilvl w:val="1"/>
          <w:numId w:val="45"/>
        </w:numPr>
        <w:spacing w:before="100" w:beforeAutospacing="1" w:after="240"/>
        <w:rPr>
          <w:rFonts w:ascii="Arial" w:hAnsi="Arial" w:cs="Arial"/>
          <w:color w:val="000000"/>
          <w:sz w:val="22"/>
          <w:szCs w:val="22"/>
        </w:rPr>
      </w:pPr>
      <w:r w:rsidRPr="00C93E0E">
        <w:rPr>
          <w:rFonts w:ascii="Arial" w:hAnsi="Arial" w:cs="Arial"/>
          <w:color w:val="000000"/>
          <w:sz w:val="22"/>
          <w:szCs w:val="22"/>
        </w:rPr>
        <w:t xml:space="preserve">The amount of the modification is equal to or greater than five percent of the total value of the contract for contracts of more than five million dollars. </w:t>
      </w:r>
    </w:p>
    <w:p w14:paraId="39C9BA4B" w14:textId="77777777" w:rsidR="0059033B" w:rsidRPr="00C93E0E" w:rsidRDefault="0059033B" w:rsidP="003523A6">
      <w:pPr>
        <w:numPr>
          <w:ilvl w:val="0"/>
          <w:numId w:val="45"/>
        </w:numPr>
        <w:tabs>
          <w:tab w:val="left" w:pos="0"/>
        </w:tabs>
        <w:suppressAutoHyphens/>
        <w:spacing w:after="120"/>
        <w:jc w:val="both"/>
        <w:rPr>
          <w:rFonts w:ascii="Arial" w:hAnsi="Arial" w:cs="Arial"/>
          <w:spacing w:val="-3"/>
          <w:sz w:val="22"/>
          <w:szCs w:val="22"/>
        </w:rPr>
      </w:pPr>
      <w:r w:rsidRPr="00C93E0E">
        <w:rPr>
          <w:rFonts w:ascii="Arial" w:hAnsi="Arial" w:cs="Arial"/>
          <w:spacing w:val="-3"/>
          <w:sz w:val="22"/>
          <w:szCs w:val="22"/>
        </w:rPr>
        <w:t>Funds provided by this contract may not be used to pay any expenses of the State Education Department or any of its employees.</w:t>
      </w:r>
    </w:p>
    <w:p w14:paraId="0AFCAE8F" w14:textId="77777777" w:rsidR="0059033B" w:rsidRPr="00C93E0E" w:rsidRDefault="0059033B" w:rsidP="0059033B">
      <w:pPr>
        <w:tabs>
          <w:tab w:val="left" w:pos="0"/>
        </w:tabs>
        <w:suppressAutoHyphens/>
        <w:spacing w:after="120"/>
        <w:jc w:val="both"/>
        <w:rPr>
          <w:rFonts w:ascii="Arial" w:hAnsi="Arial" w:cs="Arial"/>
          <w:spacing w:val="-3"/>
          <w:sz w:val="22"/>
          <w:szCs w:val="22"/>
        </w:rPr>
      </w:pPr>
      <w:r w:rsidRPr="00C93E0E">
        <w:rPr>
          <w:rFonts w:ascii="Arial" w:hAnsi="Arial" w:cs="Arial"/>
          <w:spacing w:val="-3"/>
          <w:sz w:val="22"/>
          <w:szCs w:val="22"/>
          <w:u w:val="single"/>
        </w:rPr>
        <w:t>Terminations</w:t>
      </w:r>
    </w:p>
    <w:p w14:paraId="1AC1593A" w14:textId="77777777" w:rsidR="0059033B" w:rsidRPr="00C93E0E" w:rsidRDefault="0059033B" w:rsidP="003523A6">
      <w:pPr>
        <w:numPr>
          <w:ilvl w:val="0"/>
          <w:numId w:val="46"/>
        </w:numPr>
        <w:tabs>
          <w:tab w:val="left" w:pos="0"/>
        </w:tabs>
        <w:suppressAutoHyphens/>
        <w:spacing w:after="120"/>
        <w:jc w:val="both"/>
        <w:rPr>
          <w:rFonts w:ascii="Arial" w:hAnsi="Arial" w:cs="Arial"/>
          <w:spacing w:val="-3"/>
          <w:sz w:val="22"/>
          <w:szCs w:val="22"/>
        </w:rPr>
      </w:pPr>
      <w:r w:rsidRPr="00C93E0E">
        <w:rPr>
          <w:rFonts w:ascii="Arial" w:hAnsi="Arial" w:cs="Arial"/>
          <w:spacing w:val="-3"/>
          <w:sz w:val="22"/>
          <w:szCs w:val="22"/>
        </w:rPr>
        <w:t>The State may terminate this Agreement without cause by thirty (30) days prior written notice.  In the event of such termination, the parties will adjust the accounts due and the Contractor will undertake no additional expenditures not already required.  Upon any such termination, the parties shall endeavor in an orderly manner to wind down activities hereunder.</w:t>
      </w:r>
    </w:p>
    <w:p w14:paraId="0688BF2B" w14:textId="77777777" w:rsidR="0059033B" w:rsidRPr="00BA5CCA" w:rsidRDefault="0059033B" w:rsidP="0059033B">
      <w:pPr>
        <w:rPr>
          <w:rFonts w:ascii="Arial" w:hAnsi="Arial" w:cs="Arial"/>
          <w:sz w:val="22"/>
          <w:szCs w:val="22"/>
          <w:u w:val="single"/>
        </w:rPr>
      </w:pPr>
      <w:r w:rsidRPr="00BA5CCA">
        <w:rPr>
          <w:rFonts w:ascii="Arial" w:hAnsi="Arial" w:cs="Arial"/>
          <w:sz w:val="22"/>
          <w:szCs w:val="22"/>
          <w:u w:val="single"/>
        </w:rPr>
        <w:t>Responsibility Provisions</w:t>
      </w:r>
    </w:p>
    <w:p w14:paraId="471A97D5" w14:textId="77777777" w:rsidR="0059033B" w:rsidRPr="00C93E0E" w:rsidRDefault="0059033B" w:rsidP="0059033B">
      <w:pPr>
        <w:rPr>
          <w:rFonts w:ascii="Arial" w:hAnsi="Arial" w:cs="Arial"/>
          <w:sz w:val="22"/>
          <w:szCs w:val="22"/>
        </w:rPr>
      </w:pPr>
    </w:p>
    <w:p w14:paraId="623F9D98" w14:textId="77777777" w:rsidR="0059033B" w:rsidRPr="00C93E0E" w:rsidRDefault="0059033B" w:rsidP="0059033B">
      <w:pPr>
        <w:pStyle w:val="ListParagraph"/>
        <w:tabs>
          <w:tab w:val="left" w:pos="360"/>
        </w:tabs>
        <w:jc w:val="both"/>
        <w:rPr>
          <w:rFonts w:ascii="Arial" w:hAnsi="Arial" w:cs="Arial"/>
          <w:sz w:val="22"/>
          <w:szCs w:val="22"/>
        </w:rPr>
      </w:pPr>
      <w:r w:rsidRPr="00C93E0E">
        <w:rPr>
          <w:rFonts w:ascii="Arial" w:hAnsi="Arial" w:cs="Arial"/>
          <w:sz w:val="22"/>
          <w:szCs w:val="22"/>
        </w:rPr>
        <w:t xml:space="preserve">A. </w:t>
      </w:r>
      <w:r w:rsidRPr="00C93E0E">
        <w:rPr>
          <w:rFonts w:ascii="Arial" w:hAnsi="Arial" w:cs="Arial"/>
          <w:sz w:val="22"/>
          <w:szCs w:val="22"/>
        </w:rPr>
        <w:tab/>
        <w:t>General Responsibility Language</w:t>
      </w:r>
    </w:p>
    <w:p w14:paraId="3D8DBA8B" w14:textId="77777777" w:rsidR="0059033B" w:rsidRPr="00C93E0E" w:rsidRDefault="0059033B" w:rsidP="0059033B">
      <w:pPr>
        <w:pStyle w:val="ListParagraph"/>
        <w:ind w:left="360"/>
        <w:jc w:val="both"/>
        <w:rPr>
          <w:rFonts w:ascii="Arial" w:hAnsi="Arial" w:cs="Arial"/>
          <w:sz w:val="22"/>
          <w:szCs w:val="22"/>
        </w:rPr>
      </w:pPr>
      <w:r w:rsidRPr="00C93E0E">
        <w:rPr>
          <w:rFonts w:ascii="Arial" w:hAnsi="Arial" w:cs="Arial"/>
          <w:sz w:val="22"/>
          <w:szCs w:val="22"/>
        </w:rPr>
        <w:t>The Contractor shall at all times during the Contract term remain responsible. The Contractor agrees, if requested by the Commissioner of Education or his or her designee, to present evidence of its continuing legal authority to do business in New York State, integrity, experience, ability, prior performance, and organizational and financial capacity.</w:t>
      </w:r>
    </w:p>
    <w:p w14:paraId="013A36AC" w14:textId="77777777" w:rsidR="0059033B" w:rsidRPr="00C93E0E" w:rsidRDefault="0059033B" w:rsidP="0059033B">
      <w:pPr>
        <w:pStyle w:val="ListParagraph"/>
        <w:jc w:val="both"/>
        <w:rPr>
          <w:rFonts w:ascii="Arial" w:hAnsi="Arial" w:cs="Arial"/>
          <w:sz w:val="22"/>
          <w:szCs w:val="22"/>
        </w:rPr>
      </w:pPr>
    </w:p>
    <w:p w14:paraId="31502599" w14:textId="77777777" w:rsidR="0059033B" w:rsidRPr="00C93E0E" w:rsidRDefault="0059033B" w:rsidP="0059033B">
      <w:pPr>
        <w:pStyle w:val="ListParagraph"/>
        <w:tabs>
          <w:tab w:val="left" w:pos="360"/>
        </w:tabs>
        <w:jc w:val="both"/>
        <w:rPr>
          <w:rFonts w:ascii="Arial" w:hAnsi="Arial" w:cs="Arial"/>
          <w:sz w:val="22"/>
          <w:szCs w:val="22"/>
        </w:rPr>
      </w:pPr>
      <w:r w:rsidRPr="00C93E0E">
        <w:rPr>
          <w:rFonts w:ascii="Arial" w:hAnsi="Arial" w:cs="Arial"/>
          <w:sz w:val="22"/>
          <w:szCs w:val="22"/>
        </w:rPr>
        <w:t xml:space="preserve">B. </w:t>
      </w:r>
      <w:r w:rsidRPr="00C93E0E">
        <w:rPr>
          <w:rFonts w:ascii="Arial" w:hAnsi="Arial" w:cs="Arial"/>
          <w:sz w:val="22"/>
          <w:szCs w:val="22"/>
        </w:rPr>
        <w:tab/>
        <w:t>Suspension of Work (for Non-Responsibility)</w:t>
      </w:r>
    </w:p>
    <w:p w14:paraId="6ABF3280" w14:textId="77777777" w:rsidR="0059033B" w:rsidRPr="00C93E0E" w:rsidRDefault="0059033B" w:rsidP="0059033B">
      <w:pPr>
        <w:pStyle w:val="ListParagraph"/>
        <w:tabs>
          <w:tab w:val="left" w:pos="360"/>
        </w:tabs>
        <w:ind w:left="360"/>
        <w:jc w:val="both"/>
        <w:rPr>
          <w:rFonts w:ascii="Arial" w:hAnsi="Arial" w:cs="Arial"/>
          <w:sz w:val="22"/>
          <w:szCs w:val="22"/>
        </w:rPr>
      </w:pPr>
      <w:r w:rsidRPr="00C93E0E">
        <w:rPr>
          <w:rFonts w:ascii="Arial" w:hAnsi="Arial" w:cs="Arial"/>
          <w:sz w:val="22"/>
          <w:szCs w:val="22"/>
        </w:rPr>
        <w:t xml:space="preserve">The Commissioner of Education or his or her designee, in his or her sole discretion, reserves the right to suspend any or all activities under this Contract, at any time, when he or she discovers information that calls into question the responsibility of the Contractor. In the event of such suspension, the Contractor will be given </w:t>
      </w:r>
      <w:r w:rsidRPr="00C93E0E">
        <w:rPr>
          <w:rFonts w:ascii="Arial" w:hAnsi="Arial" w:cs="Arial"/>
          <w:sz w:val="22"/>
          <w:szCs w:val="22"/>
        </w:rPr>
        <w:lastRenderedPageBreak/>
        <w:t>written notice outlining the particulars of such suspension. Upon issuance of such notice, the Contractor must comply with the terms of the suspension order. Contract activity may resume at such time as the Commissioner of Education or his or her designee issues a written notice authorizing a resumption of performance under the Contract.</w:t>
      </w:r>
    </w:p>
    <w:p w14:paraId="44014EA0" w14:textId="77777777" w:rsidR="0059033B" w:rsidRPr="00C93E0E" w:rsidRDefault="0059033B" w:rsidP="0059033B">
      <w:pPr>
        <w:pStyle w:val="ListParagraph"/>
        <w:jc w:val="both"/>
        <w:rPr>
          <w:rFonts w:ascii="Arial" w:hAnsi="Arial" w:cs="Arial"/>
          <w:sz w:val="22"/>
          <w:szCs w:val="22"/>
        </w:rPr>
      </w:pPr>
    </w:p>
    <w:p w14:paraId="01322480" w14:textId="77777777" w:rsidR="0059033B" w:rsidRPr="00C93E0E" w:rsidRDefault="0059033B" w:rsidP="0059033B">
      <w:pPr>
        <w:pStyle w:val="ListParagraph"/>
        <w:tabs>
          <w:tab w:val="left" w:pos="360"/>
        </w:tabs>
        <w:jc w:val="both"/>
        <w:rPr>
          <w:rFonts w:ascii="Arial" w:hAnsi="Arial" w:cs="Arial"/>
          <w:sz w:val="22"/>
          <w:szCs w:val="22"/>
        </w:rPr>
      </w:pPr>
      <w:r w:rsidRPr="00C93E0E">
        <w:rPr>
          <w:rFonts w:ascii="Arial" w:hAnsi="Arial" w:cs="Arial"/>
          <w:sz w:val="22"/>
          <w:szCs w:val="22"/>
        </w:rPr>
        <w:t xml:space="preserve">C. </w:t>
      </w:r>
      <w:r w:rsidRPr="00C93E0E">
        <w:rPr>
          <w:rFonts w:ascii="Arial" w:hAnsi="Arial" w:cs="Arial"/>
          <w:sz w:val="22"/>
          <w:szCs w:val="22"/>
        </w:rPr>
        <w:tab/>
        <w:t>Termination (for Non-Responsibility)</w:t>
      </w:r>
    </w:p>
    <w:p w14:paraId="7BAEE3D7" w14:textId="77777777" w:rsidR="0059033B" w:rsidRPr="00C93E0E" w:rsidRDefault="0059033B" w:rsidP="0059033B">
      <w:pPr>
        <w:pStyle w:val="ListParagraph"/>
        <w:tabs>
          <w:tab w:val="left" w:pos="360"/>
        </w:tabs>
        <w:ind w:left="360"/>
        <w:jc w:val="both"/>
        <w:rPr>
          <w:rFonts w:ascii="Arial" w:hAnsi="Arial" w:cs="Arial"/>
          <w:sz w:val="22"/>
          <w:szCs w:val="22"/>
        </w:rPr>
      </w:pPr>
      <w:r w:rsidRPr="00C93E0E">
        <w:rPr>
          <w:rFonts w:ascii="Arial" w:hAnsi="Arial" w:cs="Arial"/>
          <w:sz w:val="22"/>
          <w:szCs w:val="22"/>
        </w:rPr>
        <w:t>Upon written notice to the Contractor, and a reasonable opportunity to be heard with appropriate SED officials or staff, the Contract may be terminated by the Commissioner of Education or his or her designee at the Contractor’s expense where the Contractor is determined by the Commissioner of Education or his or her designee to be non-responsible. In such event, the Commissioner or his or her designee may complete the contractual requirements in any manner he or she may deem advisable and pursue available legal or equitable remedies for breach.</w:t>
      </w:r>
    </w:p>
    <w:p w14:paraId="7F67A8C9" w14:textId="77777777" w:rsidR="0059033B" w:rsidRPr="00A06DD8" w:rsidRDefault="0059033B" w:rsidP="0059033B">
      <w:pPr>
        <w:tabs>
          <w:tab w:val="left" w:pos="0"/>
        </w:tabs>
        <w:suppressAutoHyphens/>
        <w:spacing w:after="120"/>
        <w:jc w:val="both"/>
        <w:rPr>
          <w:rFonts w:ascii="Arial" w:hAnsi="Arial" w:cs="Arial"/>
          <w:spacing w:val="-3"/>
          <w:sz w:val="20"/>
        </w:rPr>
      </w:pPr>
    </w:p>
    <w:p w14:paraId="46C33229" w14:textId="77777777" w:rsidR="0059033B" w:rsidRPr="00C93E0E" w:rsidRDefault="0059033B" w:rsidP="0059033B">
      <w:pPr>
        <w:tabs>
          <w:tab w:val="left" w:pos="0"/>
        </w:tabs>
        <w:suppressAutoHyphens/>
        <w:spacing w:after="120"/>
        <w:jc w:val="both"/>
        <w:rPr>
          <w:rFonts w:ascii="Arial" w:hAnsi="Arial" w:cs="Arial"/>
          <w:spacing w:val="-3"/>
          <w:sz w:val="22"/>
          <w:szCs w:val="22"/>
        </w:rPr>
      </w:pPr>
      <w:r w:rsidRPr="00C93E0E">
        <w:rPr>
          <w:rFonts w:ascii="Arial" w:hAnsi="Arial" w:cs="Arial"/>
          <w:spacing w:val="-3"/>
          <w:sz w:val="22"/>
          <w:szCs w:val="22"/>
          <w:u w:val="single"/>
        </w:rPr>
        <w:t>Safeguards for Services and Confidentiality</w:t>
      </w:r>
    </w:p>
    <w:p w14:paraId="49683492" w14:textId="77777777" w:rsidR="0059033B" w:rsidRPr="00C93E0E" w:rsidRDefault="0059033B" w:rsidP="003523A6">
      <w:pPr>
        <w:numPr>
          <w:ilvl w:val="0"/>
          <w:numId w:val="47"/>
        </w:numPr>
        <w:tabs>
          <w:tab w:val="left" w:pos="0"/>
        </w:tabs>
        <w:suppressAutoHyphens/>
        <w:spacing w:after="120"/>
        <w:jc w:val="both"/>
        <w:rPr>
          <w:rFonts w:ascii="Arial" w:hAnsi="Arial" w:cs="Arial"/>
          <w:spacing w:val="-3"/>
          <w:sz w:val="22"/>
          <w:szCs w:val="22"/>
        </w:rPr>
      </w:pPr>
      <w:r w:rsidRPr="00C93E0E">
        <w:rPr>
          <w:rFonts w:ascii="Arial" w:hAnsi="Arial" w:cs="Arial"/>
          <w:spacing w:val="-3"/>
          <w:sz w:val="22"/>
          <w:szCs w:val="22"/>
        </w:rPr>
        <w:t>Any copyrightable work produced pursuant to said agreement shall be the sole and exclusive property of the New York State Education Department.  The material prepared under the terms of this agreement by the Contractor shall be prepared by the Contractor in a form so that it will be ready for copyright in the name of the New York State Education Department.  Should the Contractor use the services of consultants or other organizations or individuals who are not regular employees of the Contractor, the Contractor and such organization or individual shall, prior to the performance of any work pursuant to this agreement, enter into a written agreement, duly executed, which shall set forth the services to be provided by such organization or individual and the consideration therefor.  Such agreement shall provide that any copyrightable work produced pursuant to said agreement shall be the sole and exclusive property of the New York State Education Department and that such work shall be prepared in a form ready for copyright by the New York State Education Department.  A copy of such agreement shall be provided to the State.</w:t>
      </w:r>
    </w:p>
    <w:p w14:paraId="3DB5B189" w14:textId="77777777" w:rsidR="0059033B" w:rsidRPr="00C93E0E" w:rsidRDefault="0059033B" w:rsidP="0059033B">
      <w:pPr>
        <w:pStyle w:val="BodyText3"/>
        <w:tabs>
          <w:tab w:val="left" w:pos="360"/>
        </w:tabs>
        <w:ind w:left="360" w:hanging="360"/>
        <w:rPr>
          <w:rFonts w:ascii="Arial" w:hAnsi="Arial" w:cs="Arial"/>
          <w:sz w:val="22"/>
          <w:szCs w:val="22"/>
        </w:rPr>
      </w:pPr>
      <w:r w:rsidRPr="00C93E0E">
        <w:rPr>
          <w:rFonts w:ascii="Arial" w:hAnsi="Arial" w:cs="Arial"/>
          <w:sz w:val="22"/>
          <w:szCs w:val="22"/>
        </w:rPr>
        <w:t>B.</w:t>
      </w:r>
      <w:r w:rsidRPr="00C93E0E">
        <w:rPr>
          <w:rFonts w:ascii="Arial" w:hAnsi="Arial" w:cs="Arial"/>
          <w:sz w:val="22"/>
          <w:szCs w:val="22"/>
        </w:rPr>
        <w:tab/>
        <w:t>All reports of research, studies, publications, workshops, announcements, and other activities funded as a result of this proposal will acknowledge the support provided by the State of New York.</w:t>
      </w:r>
    </w:p>
    <w:p w14:paraId="7E68AF34" w14:textId="77777777" w:rsidR="0059033B" w:rsidRPr="00C93E0E" w:rsidRDefault="0059033B" w:rsidP="0059033B">
      <w:pPr>
        <w:pStyle w:val="BodyText3"/>
        <w:tabs>
          <w:tab w:val="left" w:pos="360"/>
        </w:tabs>
        <w:ind w:left="360" w:hanging="360"/>
        <w:rPr>
          <w:rFonts w:ascii="Arial" w:hAnsi="Arial" w:cs="Arial"/>
          <w:sz w:val="22"/>
          <w:szCs w:val="22"/>
        </w:rPr>
      </w:pPr>
      <w:r w:rsidRPr="00C93E0E">
        <w:rPr>
          <w:rFonts w:ascii="Arial" w:hAnsi="Arial" w:cs="Arial"/>
          <w:sz w:val="22"/>
          <w:szCs w:val="22"/>
        </w:rPr>
        <w:t>C.</w:t>
      </w:r>
      <w:r w:rsidRPr="00C93E0E">
        <w:rPr>
          <w:rFonts w:ascii="Arial" w:hAnsi="Arial" w:cs="Arial"/>
          <w:sz w:val="22"/>
          <w:szCs w:val="22"/>
        </w:rPr>
        <w:tab/>
        <w:t>This agreement cannot be modified, amended, or otherwise changed except by a written agreement signed by all parties to this contract.</w:t>
      </w:r>
    </w:p>
    <w:p w14:paraId="11166750" w14:textId="77777777" w:rsidR="0059033B" w:rsidRPr="00C93E0E" w:rsidRDefault="0059033B" w:rsidP="0059033B">
      <w:pPr>
        <w:tabs>
          <w:tab w:val="left" w:pos="360"/>
        </w:tabs>
        <w:suppressAutoHyphens/>
        <w:spacing w:after="120"/>
        <w:ind w:left="360" w:hanging="360"/>
        <w:jc w:val="both"/>
        <w:rPr>
          <w:rFonts w:ascii="Arial" w:hAnsi="Arial" w:cs="Arial"/>
          <w:spacing w:val="-3"/>
          <w:sz w:val="22"/>
          <w:szCs w:val="22"/>
        </w:rPr>
      </w:pPr>
      <w:r w:rsidRPr="00C93E0E">
        <w:rPr>
          <w:rFonts w:ascii="Arial" w:hAnsi="Arial" w:cs="Arial"/>
          <w:spacing w:val="-3"/>
          <w:sz w:val="22"/>
          <w:szCs w:val="22"/>
        </w:rPr>
        <w:t>D.</w:t>
      </w:r>
      <w:r w:rsidRPr="00C93E0E">
        <w:rPr>
          <w:rFonts w:ascii="Arial" w:hAnsi="Arial" w:cs="Arial"/>
          <w:spacing w:val="-3"/>
          <w:sz w:val="22"/>
          <w:szCs w:val="22"/>
        </w:rPr>
        <w:tab/>
        <w:t>No failure to assert any rights or remedies available to the State under this agreement shall be considered a waiver of such right or remedy or any other right or remedy unless such waiver is contained in a writing signed by the party alleged to have waived its right or remedy.</w:t>
      </w:r>
    </w:p>
    <w:p w14:paraId="238620A3" w14:textId="77777777" w:rsidR="0059033B" w:rsidRPr="00C93E0E" w:rsidRDefault="0059033B" w:rsidP="0059033B">
      <w:pPr>
        <w:tabs>
          <w:tab w:val="left" w:pos="360"/>
        </w:tabs>
        <w:suppressAutoHyphens/>
        <w:spacing w:after="120"/>
        <w:ind w:left="360" w:hanging="360"/>
        <w:jc w:val="both"/>
        <w:rPr>
          <w:rFonts w:ascii="Arial" w:hAnsi="Arial" w:cs="Arial"/>
          <w:spacing w:val="-3"/>
          <w:sz w:val="22"/>
          <w:szCs w:val="22"/>
        </w:rPr>
      </w:pPr>
      <w:r w:rsidRPr="00C93E0E">
        <w:rPr>
          <w:rFonts w:ascii="Arial" w:hAnsi="Arial" w:cs="Arial"/>
          <w:spacing w:val="-3"/>
          <w:sz w:val="22"/>
          <w:szCs w:val="22"/>
        </w:rPr>
        <w:t>E.</w:t>
      </w:r>
      <w:r w:rsidRPr="00C93E0E">
        <w:rPr>
          <w:rFonts w:ascii="Arial" w:hAnsi="Arial" w:cs="Arial"/>
          <w:spacing w:val="-3"/>
          <w:sz w:val="22"/>
          <w:szCs w:val="22"/>
        </w:rPr>
        <w:tab/>
        <w:t>Expenses for travel, lodging, and subsistence shall be reimbursed in accordance with the policies stipulated in the aforementioned Fiscal guidelines.</w:t>
      </w:r>
    </w:p>
    <w:p w14:paraId="6B9EC602" w14:textId="77777777" w:rsidR="0059033B" w:rsidRPr="00C93E0E" w:rsidRDefault="0059033B" w:rsidP="0059033B">
      <w:pPr>
        <w:tabs>
          <w:tab w:val="left" w:pos="360"/>
        </w:tabs>
        <w:suppressAutoHyphens/>
        <w:spacing w:after="120"/>
        <w:ind w:left="360" w:hanging="360"/>
        <w:jc w:val="both"/>
        <w:rPr>
          <w:rFonts w:ascii="Arial" w:hAnsi="Arial" w:cs="Arial"/>
          <w:spacing w:val="-3"/>
          <w:sz w:val="22"/>
          <w:szCs w:val="22"/>
        </w:rPr>
      </w:pPr>
      <w:r w:rsidRPr="00C93E0E">
        <w:rPr>
          <w:rFonts w:ascii="Arial" w:hAnsi="Arial" w:cs="Arial"/>
          <w:spacing w:val="-3"/>
          <w:sz w:val="22"/>
          <w:szCs w:val="22"/>
        </w:rPr>
        <w:t>F.</w:t>
      </w:r>
      <w:r w:rsidRPr="00C93E0E">
        <w:rPr>
          <w:rFonts w:ascii="Arial" w:hAnsi="Arial" w:cs="Arial"/>
          <w:spacing w:val="-3"/>
          <w:sz w:val="22"/>
          <w:szCs w:val="22"/>
        </w:rPr>
        <w:tab/>
        <w:t>No fees shall be charged by the Contractor for training provided under this agreement.</w:t>
      </w:r>
    </w:p>
    <w:p w14:paraId="451F2ECA" w14:textId="77777777" w:rsidR="0059033B" w:rsidRPr="00C93E0E" w:rsidRDefault="0059033B" w:rsidP="0059033B">
      <w:pPr>
        <w:tabs>
          <w:tab w:val="left" w:pos="0"/>
          <w:tab w:val="left" w:pos="360"/>
        </w:tabs>
        <w:suppressAutoHyphens/>
        <w:spacing w:after="120"/>
        <w:jc w:val="both"/>
        <w:rPr>
          <w:rFonts w:ascii="Arial" w:hAnsi="Arial" w:cs="Arial"/>
          <w:spacing w:val="-3"/>
          <w:sz w:val="22"/>
          <w:szCs w:val="22"/>
        </w:rPr>
      </w:pPr>
      <w:r w:rsidRPr="00C93E0E">
        <w:rPr>
          <w:rFonts w:ascii="Arial" w:hAnsi="Arial" w:cs="Arial"/>
          <w:spacing w:val="-3"/>
          <w:sz w:val="22"/>
          <w:szCs w:val="22"/>
        </w:rPr>
        <w:t>G.</w:t>
      </w:r>
      <w:r w:rsidRPr="00C93E0E">
        <w:rPr>
          <w:rFonts w:ascii="Arial" w:hAnsi="Arial" w:cs="Arial"/>
          <w:spacing w:val="-3"/>
          <w:sz w:val="22"/>
          <w:szCs w:val="22"/>
        </w:rPr>
        <w:tab/>
        <w:t>Nothing herein shall require the State to adopt the curriculum developed pursuant to this agreement.</w:t>
      </w:r>
    </w:p>
    <w:p w14:paraId="5852E328" w14:textId="77777777" w:rsidR="0059033B" w:rsidRPr="00C93E0E" w:rsidRDefault="0059033B" w:rsidP="0059033B">
      <w:pPr>
        <w:tabs>
          <w:tab w:val="left" w:pos="360"/>
        </w:tabs>
        <w:suppressAutoHyphens/>
        <w:spacing w:after="120"/>
        <w:ind w:left="360" w:hanging="360"/>
        <w:jc w:val="both"/>
        <w:rPr>
          <w:rFonts w:ascii="Arial" w:hAnsi="Arial" w:cs="Arial"/>
          <w:spacing w:val="-3"/>
          <w:sz w:val="22"/>
          <w:szCs w:val="22"/>
        </w:rPr>
      </w:pPr>
      <w:r w:rsidRPr="00C93E0E">
        <w:rPr>
          <w:rFonts w:ascii="Arial" w:hAnsi="Arial" w:cs="Arial"/>
          <w:spacing w:val="-3"/>
          <w:sz w:val="22"/>
          <w:szCs w:val="22"/>
        </w:rPr>
        <w:t>H.</w:t>
      </w:r>
      <w:r w:rsidRPr="00C93E0E">
        <w:rPr>
          <w:rFonts w:ascii="Arial" w:hAnsi="Arial" w:cs="Arial"/>
          <w:spacing w:val="-3"/>
          <w:sz w:val="22"/>
          <w:szCs w:val="22"/>
        </w:rPr>
        <w:tab/>
        <w:t xml:space="preserve">All inquiries, requests, and notifications regarding this agreement shall be directed to the Program Contact or Fiscal Contact shown on the Grant Award included as part of this agreement. </w:t>
      </w:r>
    </w:p>
    <w:p w14:paraId="7EE16552" w14:textId="77777777" w:rsidR="0059033B" w:rsidRPr="00C93E0E" w:rsidRDefault="0059033B" w:rsidP="0059033B">
      <w:pPr>
        <w:tabs>
          <w:tab w:val="left" w:pos="360"/>
        </w:tabs>
        <w:suppressAutoHyphens/>
        <w:spacing w:after="120"/>
        <w:ind w:left="360" w:hanging="360"/>
        <w:jc w:val="both"/>
        <w:rPr>
          <w:rFonts w:ascii="Arial" w:hAnsi="Arial" w:cs="Arial"/>
          <w:spacing w:val="-3"/>
          <w:sz w:val="22"/>
          <w:szCs w:val="22"/>
        </w:rPr>
      </w:pPr>
      <w:r w:rsidRPr="00A06DD8">
        <w:rPr>
          <w:rFonts w:ascii="Arial" w:hAnsi="Arial" w:cs="Arial"/>
          <w:spacing w:val="-3"/>
          <w:sz w:val="20"/>
        </w:rPr>
        <w:t>I</w:t>
      </w:r>
      <w:r w:rsidRPr="00C93E0E">
        <w:rPr>
          <w:rFonts w:ascii="Arial" w:hAnsi="Arial" w:cs="Arial"/>
          <w:spacing w:val="-3"/>
          <w:sz w:val="22"/>
          <w:szCs w:val="22"/>
        </w:rPr>
        <w:t>.</w:t>
      </w:r>
      <w:r w:rsidRPr="00C93E0E">
        <w:rPr>
          <w:rFonts w:ascii="Arial" w:hAnsi="Arial" w:cs="Arial"/>
          <w:spacing w:val="-3"/>
          <w:sz w:val="22"/>
          <w:szCs w:val="22"/>
        </w:rPr>
        <w:tab/>
        <w:t>This agreement, including all appendices, is, upon signature of the parties and the approval of the Attorney General and the State Comptroller, a legally enforceable contract.  Therefore, a signature on behalf of the Contractor will bind the Contractor to all the terms and conditions stated therein.</w:t>
      </w:r>
    </w:p>
    <w:p w14:paraId="27F8FB4B" w14:textId="2D9F2C62" w:rsidR="0059033B" w:rsidRDefault="0059033B" w:rsidP="0059033B">
      <w:pPr>
        <w:ind w:left="360" w:hanging="360"/>
        <w:rPr>
          <w:rFonts w:ascii="Arial" w:hAnsi="Arial" w:cs="Arial"/>
          <w:spacing w:val="-3"/>
          <w:sz w:val="22"/>
          <w:szCs w:val="22"/>
        </w:rPr>
      </w:pPr>
      <w:r w:rsidRPr="00C93E0E">
        <w:rPr>
          <w:rFonts w:ascii="Arial" w:hAnsi="Arial" w:cs="Arial"/>
          <w:spacing w:val="-3"/>
          <w:sz w:val="22"/>
          <w:szCs w:val="22"/>
        </w:rPr>
        <w:t>J.</w:t>
      </w:r>
      <w:r w:rsidRPr="00C93E0E">
        <w:rPr>
          <w:rFonts w:ascii="Arial" w:hAnsi="Arial" w:cs="Arial"/>
          <w:spacing w:val="-3"/>
          <w:sz w:val="22"/>
          <w:szCs w:val="22"/>
        </w:rPr>
        <w:tab/>
        <w:t>The parties to this agreement intend the foregoing writing to be the final, complete, and exclusive expression of all the terms of their agreement.</w:t>
      </w:r>
    </w:p>
    <w:p w14:paraId="4E766FDC" w14:textId="30AE36F8" w:rsidR="00A52262" w:rsidRDefault="00A52262" w:rsidP="0059033B">
      <w:pPr>
        <w:ind w:left="360" w:hanging="360"/>
        <w:rPr>
          <w:rFonts w:ascii="Arial" w:hAnsi="Arial" w:cs="Arial"/>
          <w:spacing w:val="-3"/>
          <w:sz w:val="22"/>
          <w:szCs w:val="22"/>
        </w:rPr>
      </w:pPr>
    </w:p>
    <w:p w14:paraId="267F9F16" w14:textId="0906E46A" w:rsidR="00A52262" w:rsidRDefault="00A52262" w:rsidP="0059033B">
      <w:pPr>
        <w:ind w:left="360" w:hanging="360"/>
        <w:rPr>
          <w:rFonts w:ascii="Arial" w:hAnsi="Arial" w:cs="Arial"/>
          <w:spacing w:val="-3"/>
          <w:sz w:val="22"/>
          <w:szCs w:val="22"/>
        </w:rPr>
      </w:pPr>
    </w:p>
    <w:p w14:paraId="68756CAE" w14:textId="77777777" w:rsidR="00A52262" w:rsidRPr="00C93E0E" w:rsidRDefault="00A52262" w:rsidP="0059033B">
      <w:pPr>
        <w:ind w:left="360" w:hanging="360"/>
        <w:rPr>
          <w:rFonts w:ascii="Arial" w:hAnsi="Arial" w:cs="Arial"/>
          <w:spacing w:val="-3"/>
          <w:sz w:val="22"/>
          <w:szCs w:val="22"/>
        </w:rPr>
      </w:pPr>
    </w:p>
    <w:p w14:paraId="15CD3381" w14:textId="77777777" w:rsidR="0059033B" w:rsidRPr="00C93E0E" w:rsidRDefault="0059033B" w:rsidP="0059033B">
      <w:pPr>
        <w:ind w:left="360" w:hanging="360"/>
        <w:rPr>
          <w:rFonts w:ascii="Arial" w:hAnsi="Arial" w:cs="Arial"/>
          <w:spacing w:val="-3"/>
          <w:sz w:val="22"/>
          <w:szCs w:val="22"/>
        </w:rPr>
      </w:pPr>
    </w:p>
    <w:p w14:paraId="7C3DABBC" w14:textId="681F9823" w:rsidR="0059033B" w:rsidRPr="00C93E0E" w:rsidRDefault="0059033B" w:rsidP="0059033B">
      <w:pPr>
        <w:tabs>
          <w:tab w:val="left" w:pos="5910"/>
        </w:tabs>
        <w:autoSpaceDE w:val="0"/>
        <w:autoSpaceDN w:val="0"/>
        <w:adjustRightInd w:val="0"/>
        <w:rPr>
          <w:rFonts w:ascii="Arial" w:hAnsi="Arial" w:cs="Arial"/>
          <w:color w:val="000000"/>
          <w:sz w:val="22"/>
          <w:szCs w:val="22"/>
          <w:u w:val="single"/>
        </w:rPr>
      </w:pPr>
      <w:r w:rsidRPr="00C93E0E">
        <w:rPr>
          <w:rFonts w:ascii="Arial" w:hAnsi="Arial" w:cs="Arial"/>
          <w:color w:val="000000"/>
          <w:sz w:val="22"/>
          <w:szCs w:val="22"/>
          <w:u w:val="single"/>
        </w:rPr>
        <w:lastRenderedPageBreak/>
        <w:t>Iran Divestment Ac</w:t>
      </w:r>
      <w:r w:rsidR="00297486" w:rsidRPr="00C93E0E">
        <w:rPr>
          <w:rFonts w:ascii="Arial" w:hAnsi="Arial" w:cs="Arial"/>
          <w:color w:val="000000"/>
          <w:sz w:val="22"/>
          <w:szCs w:val="22"/>
          <w:u w:val="single"/>
        </w:rPr>
        <w:t>t</w:t>
      </w:r>
    </w:p>
    <w:p w14:paraId="64F23D43" w14:textId="77777777" w:rsidR="0059033B" w:rsidRPr="00C93E0E" w:rsidRDefault="0059033B" w:rsidP="0059033B">
      <w:pPr>
        <w:autoSpaceDE w:val="0"/>
        <w:autoSpaceDN w:val="0"/>
        <w:adjustRightInd w:val="0"/>
        <w:rPr>
          <w:rFonts w:ascii="Arial" w:hAnsi="Arial" w:cs="Arial"/>
          <w:color w:val="000000"/>
          <w:sz w:val="22"/>
          <w:szCs w:val="22"/>
        </w:rPr>
      </w:pPr>
    </w:p>
    <w:p w14:paraId="3C2517D2" w14:textId="77777777" w:rsidR="0059033B" w:rsidRPr="00C93E0E" w:rsidRDefault="0059033B" w:rsidP="0059033B">
      <w:pPr>
        <w:autoSpaceDE w:val="0"/>
        <w:autoSpaceDN w:val="0"/>
        <w:adjustRightInd w:val="0"/>
        <w:jc w:val="both"/>
        <w:rPr>
          <w:rFonts w:ascii="Arial" w:hAnsi="Arial" w:cs="Arial"/>
          <w:color w:val="000000"/>
          <w:sz w:val="22"/>
          <w:szCs w:val="22"/>
        </w:rPr>
      </w:pPr>
      <w:r w:rsidRPr="00C93E0E">
        <w:rPr>
          <w:rFonts w:ascii="Arial" w:hAnsi="Arial" w:cs="Arial"/>
          <w:color w:val="000000"/>
          <w:sz w:val="22"/>
          <w:szCs w:val="22"/>
        </w:rPr>
        <w:t xml:space="preserve">As a result of the Iran Divestment Act of 2012 (Act), Chapter 1 of the 2012 Laws of New York, a new provision has been added to the State Finance Law (SFL), § 165-a, effective April 12, 2012. Under the Act, the Commissioner of the Office of General Services (OGS) will be developing a list (prohibited entities list) of “persons” who are engaged in “investment activities in Iran” (both are defined terms in the law). Pursuant to SFL § 165-a(3)(b), the initial list is expected to be issued no later than 120 days after the Act’s effective date, at which time it will be posted on the OGS website. </w:t>
      </w:r>
    </w:p>
    <w:p w14:paraId="760F9D04" w14:textId="77777777" w:rsidR="0059033B" w:rsidRPr="00C93E0E" w:rsidRDefault="0059033B" w:rsidP="0059033B">
      <w:pPr>
        <w:autoSpaceDE w:val="0"/>
        <w:autoSpaceDN w:val="0"/>
        <w:adjustRightInd w:val="0"/>
        <w:jc w:val="both"/>
        <w:rPr>
          <w:rFonts w:ascii="Arial" w:hAnsi="Arial" w:cs="Arial"/>
          <w:color w:val="000000"/>
          <w:sz w:val="22"/>
          <w:szCs w:val="22"/>
        </w:rPr>
      </w:pPr>
    </w:p>
    <w:p w14:paraId="50079877" w14:textId="77777777" w:rsidR="0059033B" w:rsidRPr="00C93E0E" w:rsidRDefault="0059033B" w:rsidP="0059033B">
      <w:pPr>
        <w:autoSpaceDE w:val="0"/>
        <w:autoSpaceDN w:val="0"/>
        <w:adjustRightInd w:val="0"/>
        <w:jc w:val="both"/>
        <w:rPr>
          <w:rFonts w:ascii="Arial" w:hAnsi="Arial" w:cs="Arial"/>
          <w:color w:val="000000"/>
          <w:sz w:val="22"/>
          <w:szCs w:val="22"/>
        </w:rPr>
      </w:pPr>
      <w:r w:rsidRPr="00C93E0E">
        <w:rPr>
          <w:rFonts w:ascii="Arial" w:hAnsi="Arial" w:cs="Arial"/>
          <w:color w:val="000000"/>
          <w:sz w:val="22"/>
          <w:szCs w:val="22"/>
        </w:rPr>
        <w:t xml:space="preserve">By entering into this Contract, Contractor (or any assignee) certifies that once the prohibited entities list is posted on the OGS website, it will not utilize on such Contract any subcontractor that is identified on the prohibited entities list. </w:t>
      </w:r>
    </w:p>
    <w:p w14:paraId="4E70EA5E" w14:textId="77777777" w:rsidR="0059033B" w:rsidRPr="00C93E0E" w:rsidRDefault="0059033B" w:rsidP="0059033B">
      <w:pPr>
        <w:autoSpaceDE w:val="0"/>
        <w:autoSpaceDN w:val="0"/>
        <w:adjustRightInd w:val="0"/>
        <w:jc w:val="both"/>
        <w:rPr>
          <w:rFonts w:ascii="Arial" w:hAnsi="Arial" w:cs="Arial"/>
          <w:color w:val="000000"/>
          <w:sz w:val="22"/>
          <w:szCs w:val="22"/>
        </w:rPr>
      </w:pPr>
    </w:p>
    <w:p w14:paraId="5CDBE985" w14:textId="77777777" w:rsidR="0059033B" w:rsidRPr="00C93E0E" w:rsidRDefault="0059033B" w:rsidP="0059033B">
      <w:pPr>
        <w:autoSpaceDE w:val="0"/>
        <w:autoSpaceDN w:val="0"/>
        <w:adjustRightInd w:val="0"/>
        <w:jc w:val="both"/>
        <w:rPr>
          <w:rFonts w:ascii="Arial" w:hAnsi="Arial" w:cs="Arial"/>
          <w:color w:val="000000"/>
          <w:sz w:val="22"/>
          <w:szCs w:val="22"/>
        </w:rPr>
      </w:pPr>
      <w:r w:rsidRPr="00C93E0E">
        <w:rPr>
          <w:rFonts w:ascii="Arial" w:hAnsi="Arial" w:cs="Arial"/>
          <w:color w:val="000000"/>
          <w:sz w:val="22"/>
          <w:szCs w:val="22"/>
        </w:rPr>
        <w:t xml:space="preserve">Additionally, Contractor agrees that after the list is posted on the OGS website, should it seek to renew or extend the Contract, it will be required to certify at the time the Contract is renewed or extended that it is not included on the prohibited entities list. Contractor also agrees that any proposed Assignee of the Contract will be required to certify that it is not on the prohibited entities list before SED may approve a request for Assignment of Contract </w:t>
      </w:r>
    </w:p>
    <w:p w14:paraId="7B9A7731" w14:textId="77777777" w:rsidR="0059033B" w:rsidRPr="00C93E0E" w:rsidRDefault="0059033B" w:rsidP="0059033B">
      <w:pPr>
        <w:autoSpaceDE w:val="0"/>
        <w:autoSpaceDN w:val="0"/>
        <w:adjustRightInd w:val="0"/>
        <w:jc w:val="both"/>
        <w:rPr>
          <w:rFonts w:ascii="Arial" w:hAnsi="Arial" w:cs="Arial"/>
          <w:color w:val="000000"/>
          <w:sz w:val="22"/>
          <w:szCs w:val="22"/>
        </w:rPr>
      </w:pPr>
      <w:r w:rsidRPr="00C93E0E">
        <w:rPr>
          <w:rFonts w:ascii="Arial" w:hAnsi="Arial" w:cs="Arial"/>
          <w:color w:val="000000"/>
          <w:sz w:val="22"/>
          <w:szCs w:val="22"/>
        </w:rPr>
        <w:t>During the term of the Contract, should SED receive information that a person is in violation of the above-referenced certification, SED will offer the person an opportunity to respond. If the person fails to demonstrate that it has ceased its engagement in the investment which is in violation of the Act within 90 days after the determination of such violation, then SED shall take such action as may be appropriate including, but not limited to, imposing sanctions, seeking compliance, recovering damages, or declaring the Contractor in default.</w:t>
      </w:r>
    </w:p>
    <w:p w14:paraId="6FDB97DF" w14:textId="77777777" w:rsidR="0059033B" w:rsidRPr="00C93E0E" w:rsidRDefault="0059033B" w:rsidP="0059033B">
      <w:pPr>
        <w:autoSpaceDE w:val="0"/>
        <w:autoSpaceDN w:val="0"/>
        <w:adjustRightInd w:val="0"/>
        <w:jc w:val="both"/>
        <w:rPr>
          <w:rFonts w:ascii="Arial" w:hAnsi="Arial" w:cs="Arial"/>
          <w:color w:val="000000"/>
          <w:sz w:val="22"/>
          <w:szCs w:val="22"/>
        </w:rPr>
      </w:pPr>
      <w:r w:rsidRPr="00C93E0E">
        <w:rPr>
          <w:rFonts w:ascii="Arial" w:hAnsi="Arial" w:cs="Arial"/>
          <w:color w:val="000000"/>
          <w:sz w:val="22"/>
          <w:szCs w:val="22"/>
        </w:rPr>
        <w:t xml:space="preserve"> </w:t>
      </w:r>
    </w:p>
    <w:p w14:paraId="565E36A1" w14:textId="77777777" w:rsidR="0059033B" w:rsidRPr="00C93E0E" w:rsidRDefault="0059033B" w:rsidP="0059033B">
      <w:pPr>
        <w:widowControl w:val="0"/>
        <w:jc w:val="both"/>
        <w:rPr>
          <w:rFonts w:ascii="Arial" w:hAnsi="Arial" w:cs="Arial"/>
          <w:snapToGrid w:val="0"/>
          <w:sz w:val="22"/>
          <w:szCs w:val="22"/>
        </w:rPr>
      </w:pPr>
      <w:r w:rsidRPr="00C93E0E">
        <w:rPr>
          <w:rFonts w:ascii="Arial" w:hAnsi="Arial" w:cs="Arial"/>
          <w:snapToGrid w:val="0"/>
          <w:sz w:val="22"/>
          <w:szCs w:val="22"/>
        </w:rPr>
        <w:t>SED reserves the right to reject any request for assignment for an entity that appears on the prohibited entities list prior to the award of a contract, and to pursue a responsibility review with respect to any entity that is awarded a contract and appears on the prohibited entities list after contract award. Rev. 6/4/13</w:t>
      </w:r>
    </w:p>
    <w:p w14:paraId="776298A0" w14:textId="77777777" w:rsidR="0059033B" w:rsidRPr="00A06DD8" w:rsidRDefault="0059033B" w:rsidP="0059033B">
      <w:pPr>
        <w:pStyle w:val="21stindent"/>
        <w:tabs>
          <w:tab w:val="left" w:pos="2880"/>
          <w:tab w:val="left" w:pos="5760"/>
        </w:tabs>
        <w:jc w:val="center"/>
        <w:rPr>
          <w:rFonts w:cs="Arial"/>
          <w:b/>
          <w:bCs/>
          <w:color w:val="000000"/>
          <w:sz w:val="22"/>
          <w:szCs w:val="22"/>
        </w:rPr>
      </w:pPr>
      <w:r w:rsidRPr="00297486">
        <w:rPr>
          <w:rFonts w:cs="Arial"/>
          <w:b/>
          <w:bCs/>
          <w:color w:val="000000"/>
          <w:sz w:val="22"/>
          <w:szCs w:val="22"/>
        </w:rPr>
        <w:br w:type="page"/>
      </w:r>
      <w:r w:rsidRPr="00A06DD8">
        <w:rPr>
          <w:rFonts w:cs="Arial"/>
          <w:b/>
          <w:bCs/>
          <w:color w:val="000000"/>
          <w:sz w:val="22"/>
          <w:szCs w:val="22"/>
        </w:rPr>
        <w:lastRenderedPageBreak/>
        <w:t>APPENDIX C</w:t>
      </w:r>
    </w:p>
    <w:p w14:paraId="1C861FAC" w14:textId="77777777" w:rsidR="0059033B" w:rsidRPr="00A06DD8" w:rsidRDefault="0059033B" w:rsidP="0059033B">
      <w:pPr>
        <w:pStyle w:val="21stindent"/>
        <w:tabs>
          <w:tab w:val="left" w:pos="2880"/>
          <w:tab w:val="left" w:pos="5760"/>
        </w:tabs>
        <w:ind w:left="0" w:firstLine="0"/>
        <w:rPr>
          <w:rFonts w:cs="Arial"/>
          <w:b/>
          <w:bCs/>
          <w:color w:val="000000"/>
          <w:sz w:val="22"/>
          <w:szCs w:val="22"/>
        </w:rPr>
      </w:pPr>
    </w:p>
    <w:p w14:paraId="6079D28A" w14:textId="7A6AED19" w:rsidR="0059033B" w:rsidRDefault="0059033B" w:rsidP="0059033B">
      <w:pPr>
        <w:pStyle w:val="21stindent"/>
        <w:tabs>
          <w:tab w:val="left" w:pos="2880"/>
          <w:tab w:val="left" w:pos="5760"/>
        </w:tabs>
        <w:ind w:left="0" w:firstLine="0"/>
        <w:rPr>
          <w:rFonts w:cs="Arial"/>
          <w:b/>
          <w:bCs/>
          <w:color w:val="000000"/>
          <w:sz w:val="22"/>
          <w:szCs w:val="22"/>
        </w:rPr>
      </w:pPr>
      <w:r w:rsidRPr="00A06DD8">
        <w:rPr>
          <w:rFonts w:cs="Arial"/>
          <w:b/>
          <w:bCs/>
          <w:color w:val="000000"/>
          <w:sz w:val="22"/>
          <w:szCs w:val="22"/>
        </w:rPr>
        <w:t>STATEMENT OF ASSURANCES</w:t>
      </w:r>
    </w:p>
    <w:p w14:paraId="3C8ED5CB" w14:textId="13775742" w:rsidR="0059033B" w:rsidRDefault="0059033B" w:rsidP="0059033B">
      <w:pPr>
        <w:ind w:right="300"/>
        <w:jc w:val="both"/>
        <w:rPr>
          <w:rFonts w:ascii="Arial" w:hAnsi="Arial" w:cs="Arial"/>
          <w:b/>
          <w:bCs/>
          <w:color w:val="000000"/>
          <w:sz w:val="22"/>
          <w:szCs w:val="22"/>
        </w:rPr>
      </w:pPr>
      <w:r w:rsidRPr="00A06DD8">
        <w:rPr>
          <w:rFonts w:ascii="Arial" w:hAnsi="Arial" w:cs="Arial"/>
          <w:b/>
          <w:bCs/>
          <w:color w:val="000000"/>
          <w:sz w:val="22"/>
          <w:szCs w:val="22"/>
        </w:rPr>
        <w:t>As Chief School Officer or Chief Executive Officer, I have signed the cover page</w:t>
      </w:r>
      <w:r w:rsidR="003E37DE">
        <w:rPr>
          <w:rFonts w:ascii="Arial" w:hAnsi="Arial" w:cs="Arial"/>
          <w:b/>
          <w:bCs/>
          <w:color w:val="000000"/>
          <w:sz w:val="22"/>
          <w:szCs w:val="22"/>
        </w:rPr>
        <w:t xml:space="preserve"> (</w:t>
      </w:r>
      <w:r w:rsidR="00385CA8">
        <w:rPr>
          <w:rFonts w:ascii="Arial" w:hAnsi="Arial" w:cs="Arial"/>
          <w:b/>
          <w:bCs/>
          <w:color w:val="000000"/>
          <w:sz w:val="22"/>
          <w:szCs w:val="22"/>
        </w:rPr>
        <w:t>A</w:t>
      </w:r>
      <w:r w:rsidR="003E37DE">
        <w:rPr>
          <w:rFonts w:ascii="Arial" w:hAnsi="Arial" w:cs="Arial"/>
          <w:b/>
          <w:bCs/>
          <w:color w:val="000000"/>
          <w:sz w:val="22"/>
          <w:szCs w:val="22"/>
        </w:rPr>
        <w:t>ttachment 2)</w:t>
      </w:r>
      <w:r w:rsidRPr="00A06DD8">
        <w:rPr>
          <w:rFonts w:ascii="Arial" w:hAnsi="Arial" w:cs="Arial"/>
          <w:b/>
          <w:bCs/>
          <w:color w:val="000000"/>
          <w:sz w:val="22"/>
          <w:szCs w:val="22"/>
        </w:rPr>
        <w:t xml:space="preserve"> assuring that the school district and/or each participating agency provider will operate according to Education Law § 2814. </w:t>
      </w:r>
    </w:p>
    <w:p w14:paraId="645B2916" w14:textId="77777777" w:rsidR="00911149" w:rsidRPr="00A06DD8" w:rsidRDefault="00911149" w:rsidP="0059033B">
      <w:pPr>
        <w:ind w:right="300"/>
        <w:jc w:val="both"/>
        <w:rPr>
          <w:rFonts w:ascii="Arial" w:hAnsi="Arial" w:cs="Arial"/>
          <w:b/>
          <w:bCs/>
          <w:color w:val="000000"/>
          <w:sz w:val="22"/>
          <w:szCs w:val="22"/>
        </w:rPr>
      </w:pPr>
    </w:p>
    <w:p w14:paraId="5A5CBD34" w14:textId="11B97983" w:rsidR="0017624B" w:rsidRPr="00911149" w:rsidRDefault="0059033B" w:rsidP="00911149">
      <w:r w:rsidRPr="00911149">
        <w:rPr>
          <w:rFonts w:ascii="Arial" w:hAnsi="Arial" w:cs="Arial"/>
          <w:color w:val="000000"/>
          <w:sz w:val="22"/>
          <w:szCs w:val="22"/>
        </w:rPr>
        <w:t xml:space="preserve">Specifically, I assure the school district and/or the eligible entity will: </w:t>
      </w:r>
    </w:p>
    <w:p w14:paraId="630CA815" w14:textId="1DAB0B72" w:rsidR="0017624B" w:rsidRDefault="0017624B" w:rsidP="003523A6">
      <w:pPr>
        <w:pStyle w:val="Heading3"/>
        <w:numPr>
          <w:ilvl w:val="2"/>
          <w:numId w:val="43"/>
        </w:numPr>
        <w:spacing w:before="240" w:after="60"/>
        <w:rPr>
          <w:rFonts w:ascii="Arial" w:hAnsi="Arial" w:cs="Arial"/>
          <w:b w:val="0"/>
          <w:sz w:val="22"/>
          <w:szCs w:val="22"/>
        </w:rPr>
      </w:pPr>
      <w:bookmarkStart w:id="61" w:name="_Toc430353843"/>
      <w:bookmarkStart w:id="62" w:name="_Toc430357216"/>
      <w:r>
        <w:rPr>
          <w:rFonts w:ascii="Arial" w:hAnsi="Arial" w:cs="Arial"/>
          <w:b w:val="0"/>
          <w:sz w:val="22"/>
          <w:szCs w:val="22"/>
        </w:rPr>
        <w:t>Be</w:t>
      </w:r>
      <w:r w:rsidRPr="0017624B">
        <w:rPr>
          <w:rFonts w:ascii="Arial" w:hAnsi="Arial" w:cs="Arial"/>
          <w:b w:val="0"/>
          <w:sz w:val="22"/>
          <w:szCs w:val="22"/>
        </w:rPr>
        <w:t xml:space="preserve"> an eligible grant recipient as defined by statute;</w:t>
      </w:r>
    </w:p>
    <w:p w14:paraId="7D70D7CD" w14:textId="5D28031F" w:rsidR="0059033B" w:rsidRPr="00C93E0E" w:rsidRDefault="0059033B" w:rsidP="003523A6">
      <w:pPr>
        <w:pStyle w:val="Heading3"/>
        <w:numPr>
          <w:ilvl w:val="2"/>
          <w:numId w:val="43"/>
        </w:numPr>
        <w:spacing w:before="240" w:after="60"/>
        <w:rPr>
          <w:rFonts w:ascii="Arial" w:hAnsi="Arial" w:cs="Arial"/>
          <w:b w:val="0"/>
          <w:sz w:val="22"/>
          <w:szCs w:val="22"/>
        </w:rPr>
      </w:pPr>
      <w:r w:rsidRPr="00C93E0E">
        <w:rPr>
          <w:rFonts w:ascii="Arial" w:hAnsi="Arial" w:cs="Arial"/>
          <w:b w:val="0"/>
          <w:sz w:val="22"/>
          <w:szCs w:val="22"/>
        </w:rPr>
        <w:t>Receive and administer the grant funds and submit the required reports to account for the use of grant funds;</w:t>
      </w:r>
      <w:bookmarkEnd w:id="61"/>
      <w:bookmarkEnd w:id="62"/>
      <w:r w:rsidRPr="00C93E0E">
        <w:rPr>
          <w:rFonts w:ascii="Arial" w:hAnsi="Arial" w:cs="Arial"/>
          <w:b w:val="0"/>
          <w:sz w:val="22"/>
          <w:szCs w:val="22"/>
        </w:rPr>
        <w:t xml:space="preserve"> </w:t>
      </w:r>
    </w:p>
    <w:p w14:paraId="6D13D1CD" w14:textId="77777777" w:rsidR="0059033B" w:rsidRPr="00C93E0E" w:rsidRDefault="0059033B" w:rsidP="003523A6">
      <w:pPr>
        <w:pStyle w:val="Heading3"/>
        <w:numPr>
          <w:ilvl w:val="2"/>
          <w:numId w:val="43"/>
        </w:numPr>
        <w:spacing w:before="240" w:after="60"/>
        <w:rPr>
          <w:rFonts w:ascii="Arial" w:hAnsi="Arial" w:cs="Arial"/>
          <w:b w:val="0"/>
          <w:sz w:val="22"/>
          <w:szCs w:val="22"/>
        </w:rPr>
      </w:pPr>
      <w:bookmarkStart w:id="63" w:name="_Toc430353844"/>
      <w:bookmarkStart w:id="64" w:name="_Toc430357217"/>
      <w:r w:rsidRPr="00C93E0E">
        <w:rPr>
          <w:rFonts w:ascii="Arial" w:hAnsi="Arial" w:cs="Arial"/>
          <w:b w:val="0"/>
          <w:sz w:val="22"/>
          <w:szCs w:val="22"/>
        </w:rPr>
        <w:t>Require consortium partners to sign an agreement with the fiscal agent that specifically outlines all services each partner agrees to provide.</w:t>
      </w:r>
      <w:bookmarkEnd w:id="63"/>
      <w:bookmarkEnd w:id="64"/>
    </w:p>
    <w:p w14:paraId="2C6488E7" w14:textId="77777777" w:rsidR="0059033B" w:rsidRPr="00C93E0E" w:rsidRDefault="0059033B" w:rsidP="003523A6">
      <w:pPr>
        <w:pStyle w:val="Heading3"/>
        <w:numPr>
          <w:ilvl w:val="2"/>
          <w:numId w:val="43"/>
        </w:numPr>
        <w:spacing w:before="240" w:after="60"/>
        <w:rPr>
          <w:rFonts w:ascii="Arial" w:hAnsi="Arial" w:cs="Arial"/>
          <w:b w:val="0"/>
          <w:sz w:val="22"/>
          <w:szCs w:val="22"/>
        </w:rPr>
      </w:pPr>
      <w:bookmarkStart w:id="65" w:name="_Toc430353845"/>
      <w:bookmarkStart w:id="66" w:name="_Toc430357218"/>
      <w:r w:rsidRPr="00C93E0E">
        <w:rPr>
          <w:rFonts w:ascii="Arial" w:hAnsi="Arial" w:cs="Arial"/>
          <w:b w:val="0"/>
          <w:sz w:val="22"/>
          <w:szCs w:val="22"/>
        </w:rPr>
        <w:t>If applying as lead applicant agency for a consortium, be an active member of the consortium, except where SUNY or CUNY Research Foundations are the fiscal agent.</w:t>
      </w:r>
      <w:bookmarkEnd w:id="65"/>
      <w:bookmarkEnd w:id="66"/>
    </w:p>
    <w:p w14:paraId="27E4E142" w14:textId="77777777" w:rsidR="0059033B" w:rsidRPr="00C93E0E" w:rsidRDefault="0059033B" w:rsidP="003523A6">
      <w:pPr>
        <w:pStyle w:val="Heading3"/>
        <w:numPr>
          <w:ilvl w:val="2"/>
          <w:numId w:val="43"/>
        </w:numPr>
        <w:spacing w:before="240" w:after="60"/>
        <w:rPr>
          <w:rFonts w:ascii="Arial" w:hAnsi="Arial" w:cs="Arial"/>
          <w:b w:val="0"/>
          <w:sz w:val="22"/>
          <w:szCs w:val="22"/>
        </w:rPr>
      </w:pPr>
      <w:bookmarkStart w:id="67" w:name="_Toc430353846"/>
      <w:bookmarkStart w:id="68" w:name="_Toc430357219"/>
      <w:r w:rsidRPr="00C93E0E">
        <w:rPr>
          <w:rFonts w:ascii="Arial" w:hAnsi="Arial" w:cs="Arial"/>
          <w:b w:val="0"/>
          <w:sz w:val="22"/>
          <w:szCs w:val="22"/>
        </w:rPr>
        <w:t>Not act as a flow-through for grant funds to pass to other recipients.  NYSED has established a minimum level of direct service of 15% to be provided by the fiscal agent.</w:t>
      </w:r>
      <w:bookmarkEnd w:id="67"/>
      <w:bookmarkEnd w:id="68"/>
      <w:r w:rsidRPr="00C93E0E">
        <w:rPr>
          <w:rFonts w:ascii="Arial" w:hAnsi="Arial" w:cs="Arial"/>
          <w:b w:val="0"/>
          <w:sz w:val="22"/>
          <w:szCs w:val="22"/>
        </w:rPr>
        <w:t xml:space="preserve"> </w:t>
      </w:r>
    </w:p>
    <w:p w14:paraId="12A26491" w14:textId="77777777" w:rsidR="0059033B" w:rsidRPr="00C93E0E" w:rsidRDefault="0059033B" w:rsidP="003523A6">
      <w:pPr>
        <w:pStyle w:val="Heading3"/>
        <w:numPr>
          <w:ilvl w:val="2"/>
          <w:numId w:val="43"/>
        </w:numPr>
        <w:spacing w:before="240" w:after="60"/>
        <w:rPr>
          <w:rFonts w:ascii="Arial" w:hAnsi="Arial" w:cs="Arial"/>
          <w:b w:val="0"/>
          <w:sz w:val="22"/>
          <w:szCs w:val="22"/>
        </w:rPr>
      </w:pPr>
      <w:bookmarkStart w:id="69" w:name="_Toc430353847"/>
      <w:bookmarkStart w:id="70" w:name="_Toc430357220"/>
      <w:r w:rsidRPr="00C93E0E">
        <w:rPr>
          <w:rFonts w:ascii="Arial" w:hAnsi="Arial" w:cs="Arial"/>
          <w:b w:val="0"/>
          <w:sz w:val="22"/>
          <w:szCs w:val="22"/>
        </w:rPr>
        <w:t>Not sub-grant funds to other recipients.  The fiscal agent is permitted to contract for services with other consortium partners or consultants to provide services that the fiscal agent cannot provide itself.</w:t>
      </w:r>
      <w:bookmarkEnd w:id="69"/>
      <w:bookmarkEnd w:id="70"/>
      <w:r w:rsidRPr="00C93E0E">
        <w:rPr>
          <w:rFonts w:ascii="Arial" w:hAnsi="Arial" w:cs="Arial"/>
          <w:b w:val="0"/>
          <w:sz w:val="22"/>
          <w:szCs w:val="22"/>
        </w:rPr>
        <w:t xml:space="preserve"> </w:t>
      </w:r>
    </w:p>
    <w:p w14:paraId="7AF8BC01" w14:textId="77777777" w:rsidR="0059033B" w:rsidRPr="00C93E0E" w:rsidRDefault="0059033B" w:rsidP="003523A6">
      <w:pPr>
        <w:pStyle w:val="Heading3"/>
        <w:numPr>
          <w:ilvl w:val="2"/>
          <w:numId w:val="43"/>
        </w:numPr>
        <w:spacing w:before="240" w:after="60"/>
        <w:rPr>
          <w:rFonts w:ascii="Arial" w:hAnsi="Arial" w:cs="Arial"/>
          <w:b w:val="0"/>
          <w:sz w:val="22"/>
          <w:szCs w:val="22"/>
        </w:rPr>
      </w:pPr>
      <w:bookmarkStart w:id="71" w:name="_Toc430353848"/>
      <w:bookmarkStart w:id="72" w:name="_Toc430357221"/>
      <w:r w:rsidRPr="00C93E0E">
        <w:rPr>
          <w:rFonts w:ascii="Arial" w:hAnsi="Arial" w:cs="Arial"/>
          <w:b w:val="0"/>
          <w:sz w:val="22"/>
          <w:szCs w:val="22"/>
        </w:rPr>
        <w:t>Be responsible for the performance of any services provided by the partners, consultants, or other organizations and must coordinate how each partner plans to participate.</w:t>
      </w:r>
      <w:bookmarkEnd w:id="71"/>
      <w:bookmarkEnd w:id="72"/>
    </w:p>
    <w:p w14:paraId="33516E72" w14:textId="77777777" w:rsidR="0059033B" w:rsidRPr="00C93E0E" w:rsidRDefault="0059033B" w:rsidP="003523A6">
      <w:pPr>
        <w:pStyle w:val="Heading3"/>
        <w:numPr>
          <w:ilvl w:val="2"/>
          <w:numId w:val="43"/>
        </w:numPr>
        <w:spacing w:before="240" w:after="60"/>
        <w:rPr>
          <w:rFonts w:ascii="Arial" w:hAnsi="Arial" w:cs="Arial"/>
          <w:sz w:val="22"/>
          <w:szCs w:val="22"/>
        </w:rPr>
      </w:pPr>
      <w:r w:rsidRPr="00C93E0E">
        <w:rPr>
          <w:rFonts w:ascii="Arial" w:hAnsi="Arial" w:cs="Arial"/>
          <w:b w:val="0"/>
          <w:sz w:val="22"/>
          <w:szCs w:val="22"/>
        </w:rPr>
        <w:t>The program will satisfy the following requirements if operating an ESD program</w:t>
      </w:r>
      <w:r w:rsidRPr="00C93E0E">
        <w:rPr>
          <w:rFonts w:ascii="Arial" w:hAnsi="Arial" w:cs="Arial"/>
          <w:sz w:val="22"/>
          <w:szCs w:val="22"/>
        </w:rPr>
        <w:t>:</w:t>
      </w:r>
    </w:p>
    <w:p w14:paraId="5606DD76" w14:textId="77777777" w:rsidR="0059033B" w:rsidRPr="009E29C7" w:rsidRDefault="0059033B" w:rsidP="0059033B">
      <w:pPr>
        <w:jc w:val="both"/>
        <w:rPr>
          <w:rFonts w:ascii="Arial" w:hAnsi="Arial" w:cs="Arial"/>
          <w:sz w:val="22"/>
          <w:szCs w:val="22"/>
        </w:rPr>
      </w:pPr>
    </w:p>
    <w:p w14:paraId="606ACDBC" w14:textId="77777777" w:rsidR="0059033B" w:rsidRPr="009E29C7" w:rsidRDefault="0059033B" w:rsidP="003523A6">
      <w:pPr>
        <w:numPr>
          <w:ilvl w:val="1"/>
          <w:numId w:val="33"/>
        </w:numPr>
        <w:tabs>
          <w:tab w:val="left" w:pos="-720"/>
          <w:tab w:val="left" w:pos="0"/>
        </w:tabs>
        <w:suppressAutoHyphens/>
        <w:jc w:val="both"/>
        <w:rPr>
          <w:rFonts w:ascii="Arial" w:hAnsi="Arial" w:cs="Arial"/>
          <w:spacing w:val="-3"/>
          <w:sz w:val="22"/>
          <w:szCs w:val="22"/>
        </w:rPr>
      </w:pPr>
      <w:r w:rsidRPr="009E29C7">
        <w:rPr>
          <w:rFonts w:ascii="Arial" w:hAnsi="Arial" w:cs="Arial"/>
          <w:spacing w:val="-3"/>
          <w:sz w:val="22"/>
          <w:szCs w:val="22"/>
        </w:rPr>
        <w:t>Serve children within the range of grades Pre-K-12;</w:t>
      </w:r>
    </w:p>
    <w:p w14:paraId="7C638547" w14:textId="77777777" w:rsidR="0059033B" w:rsidRPr="009E29C7" w:rsidRDefault="0059033B" w:rsidP="0059033B">
      <w:pPr>
        <w:tabs>
          <w:tab w:val="left" w:pos="-720"/>
          <w:tab w:val="left" w:pos="0"/>
          <w:tab w:val="num" w:pos="1080"/>
          <w:tab w:val="num" w:pos="1800"/>
        </w:tabs>
        <w:suppressAutoHyphens/>
        <w:ind w:left="2102"/>
        <w:jc w:val="both"/>
        <w:rPr>
          <w:rFonts w:ascii="Arial" w:hAnsi="Arial" w:cs="Arial"/>
          <w:spacing w:val="-3"/>
          <w:sz w:val="22"/>
          <w:szCs w:val="22"/>
        </w:rPr>
      </w:pPr>
    </w:p>
    <w:p w14:paraId="10FCE8C9" w14:textId="77777777" w:rsidR="0059033B" w:rsidRPr="009E29C7" w:rsidRDefault="0059033B" w:rsidP="003523A6">
      <w:pPr>
        <w:widowControl w:val="0"/>
        <w:numPr>
          <w:ilvl w:val="1"/>
          <w:numId w:val="33"/>
        </w:numPr>
        <w:tabs>
          <w:tab w:val="clear" w:pos="1800"/>
          <w:tab w:val="num" w:pos="-6930"/>
          <w:tab w:val="left" w:pos="-720"/>
          <w:tab w:val="left" w:pos="0"/>
        </w:tabs>
        <w:suppressAutoHyphens/>
        <w:jc w:val="both"/>
        <w:rPr>
          <w:rFonts w:ascii="Arial" w:hAnsi="Arial" w:cs="Arial"/>
          <w:spacing w:val="-3"/>
          <w:sz w:val="22"/>
          <w:szCs w:val="22"/>
        </w:rPr>
      </w:pPr>
      <w:r w:rsidRPr="009E29C7">
        <w:rPr>
          <w:rFonts w:ascii="Arial" w:hAnsi="Arial" w:cs="Arial"/>
          <w:spacing w:val="-3"/>
          <w:sz w:val="22"/>
          <w:szCs w:val="22"/>
        </w:rPr>
        <w:t>Operate outside the regular school day; programs may operate before or after school, on Saturdays, Sundays and/or during the summer;</w:t>
      </w:r>
    </w:p>
    <w:p w14:paraId="517B2163" w14:textId="77777777" w:rsidR="0059033B" w:rsidRPr="009E29C7" w:rsidRDefault="0059033B" w:rsidP="0059033B">
      <w:pPr>
        <w:widowControl w:val="0"/>
        <w:tabs>
          <w:tab w:val="left" w:pos="-720"/>
          <w:tab w:val="left" w:pos="0"/>
        </w:tabs>
        <w:suppressAutoHyphens/>
        <w:ind w:left="720"/>
        <w:jc w:val="both"/>
        <w:rPr>
          <w:rFonts w:ascii="Arial" w:hAnsi="Arial" w:cs="Arial"/>
          <w:spacing w:val="-3"/>
          <w:sz w:val="22"/>
          <w:szCs w:val="22"/>
        </w:rPr>
      </w:pPr>
    </w:p>
    <w:p w14:paraId="7BBCBFE8" w14:textId="77777777" w:rsidR="0059033B" w:rsidRPr="009E29C7" w:rsidRDefault="0059033B" w:rsidP="003523A6">
      <w:pPr>
        <w:widowControl w:val="0"/>
        <w:numPr>
          <w:ilvl w:val="1"/>
          <w:numId w:val="39"/>
        </w:numPr>
        <w:tabs>
          <w:tab w:val="left" w:pos="-720"/>
          <w:tab w:val="left" w:pos="0"/>
        </w:tabs>
        <w:suppressAutoHyphens/>
        <w:jc w:val="both"/>
        <w:rPr>
          <w:rFonts w:ascii="Arial" w:hAnsi="Arial" w:cs="Arial"/>
          <w:spacing w:val="-3"/>
          <w:sz w:val="22"/>
          <w:szCs w:val="22"/>
        </w:rPr>
      </w:pPr>
      <w:r w:rsidRPr="009E29C7">
        <w:rPr>
          <w:rFonts w:ascii="Arial" w:hAnsi="Arial" w:cs="Arial"/>
          <w:spacing w:val="-3"/>
          <w:sz w:val="22"/>
          <w:szCs w:val="22"/>
        </w:rPr>
        <w:t>Operate for a minimum of two hours a day; for at least 3 days per week;</w:t>
      </w:r>
    </w:p>
    <w:p w14:paraId="131B2B88" w14:textId="77777777" w:rsidR="0059033B" w:rsidRPr="009E29C7" w:rsidRDefault="0059033B" w:rsidP="0059033B">
      <w:pPr>
        <w:widowControl w:val="0"/>
        <w:tabs>
          <w:tab w:val="left" w:pos="-720"/>
          <w:tab w:val="left" w:pos="0"/>
          <w:tab w:val="num" w:pos="1080"/>
        </w:tabs>
        <w:suppressAutoHyphens/>
        <w:ind w:left="2102"/>
        <w:jc w:val="both"/>
        <w:rPr>
          <w:rFonts w:ascii="Arial" w:hAnsi="Arial" w:cs="Arial"/>
          <w:spacing w:val="-3"/>
          <w:sz w:val="22"/>
          <w:szCs w:val="22"/>
        </w:rPr>
      </w:pPr>
    </w:p>
    <w:p w14:paraId="1461CAD0" w14:textId="77777777" w:rsidR="0059033B" w:rsidRPr="009E29C7" w:rsidRDefault="0059033B" w:rsidP="003523A6">
      <w:pPr>
        <w:pStyle w:val="BodyTextIndent3"/>
        <w:widowControl w:val="0"/>
        <w:numPr>
          <w:ilvl w:val="1"/>
          <w:numId w:val="33"/>
        </w:numPr>
        <w:tabs>
          <w:tab w:val="left" w:pos="-1710"/>
          <w:tab w:val="left" w:pos="-810"/>
          <w:tab w:val="left" w:pos="-720"/>
        </w:tabs>
        <w:suppressAutoHyphens/>
        <w:spacing w:after="0"/>
        <w:jc w:val="both"/>
        <w:rPr>
          <w:rFonts w:ascii="Arial" w:hAnsi="Arial" w:cs="Arial"/>
          <w:sz w:val="22"/>
          <w:szCs w:val="22"/>
        </w:rPr>
      </w:pPr>
      <w:r w:rsidRPr="009E29C7">
        <w:rPr>
          <w:rFonts w:ascii="Arial" w:hAnsi="Arial" w:cs="Arial"/>
          <w:sz w:val="22"/>
          <w:szCs w:val="22"/>
        </w:rPr>
        <w:t>Provide extracurricular enrichment activities including but not limited to athletics, academic enrichment, art, music, drama, academic tutoring, mentoring, community services and related programs that will increase student achievement and contribute to school violence prevention; and</w:t>
      </w:r>
    </w:p>
    <w:p w14:paraId="06AE4F34" w14:textId="77777777" w:rsidR="0059033B" w:rsidRPr="00A06DD8" w:rsidRDefault="0059033B" w:rsidP="0059033B">
      <w:pPr>
        <w:pStyle w:val="BodyTextIndent3"/>
        <w:widowControl w:val="0"/>
        <w:tabs>
          <w:tab w:val="left" w:pos="-1710"/>
          <w:tab w:val="left" w:pos="-810"/>
          <w:tab w:val="left" w:pos="-720"/>
          <w:tab w:val="num" w:pos="1800"/>
        </w:tabs>
        <w:suppressAutoHyphens/>
        <w:ind w:left="1080"/>
        <w:jc w:val="both"/>
        <w:rPr>
          <w:rFonts w:ascii="Arial" w:hAnsi="Arial" w:cs="Arial"/>
          <w:sz w:val="22"/>
          <w:szCs w:val="22"/>
        </w:rPr>
      </w:pPr>
    </w:p>
    <w:p w14:paraId="682135DC" w14:textId="6121E905" w:rsidR="0059033B" w:rsidRPr="00C93E0E" w:rsidRDefault="0059033B" w:rsidP="003523A6">
      <w:pPr>
        <w:pStyle w:val="BodyTextIndent3"/>
        <w:widowControl w:val="0"/>
        <w:numPr>
          <w:ilvl w:val="1"/>
          <w:numId w:val="33"/>
        </w:numPr>
        <w:tabs>
          <w:tab w:val="left" w:pos="-1710"/>
          <w:tab w:val="left" w:pos="-810"/>
          <w:tab w:val="left" w:pos="-720"/>
        </w:tabs>
        <w:suppressAutoHyphens/>
        <w:autoSpaceDE w:val="0"/>
        <w:autoSpaceDN w:val="0"/>
        <w:adjustRightInd w:val="0"/>
        <w:spacing w:after="0"/>
        <w:jc w:val="both"/>
        <w:rPr>
          <w:rFonts w:ascii="Arial" w:hAnsi="Arial" w:cs="Arial"/>
          <w:b/>
          <w:color w:val="000000"/>
          <w:sz w:val="22"/>
          <w:szCs w:val="22"/>
        </w:rPr>
      </w:pPr>
      <w:r w:rsidRPr="00A06DD8">
        <w:rPr>
          <w:rFonts w:ascii="Arial" w:hAnsi="Arial" w:cs="Arial"/>
          <w:sz w:val="22"/>
          <w:szCs w:val="22"/>
        </w:rPr>
        <w:t>Serve a minimum of 50 children.</w:t>
      </w:r>
      <w:r w:rsidRPr="00A06DD8">
        <w:rPr>
          <w:rFonts w:ascii="Arial" w:hAnsi="Arial" w:cs="Arial"/>
          <w:bCs/>
          <w:sz w:val="22"/>
          <w:szCs w:val="22"/>
        </w:rPr>
        <w:t xml:space="preserve"> </w:t>
      </w:r>
    </w:p>
    <w:p w14:paraId="18321C0B" w14:textId="77777777" w:rsidR="00297486" w:rsidRDefault="00297486" w:rsidP="00C93E0E">
      <w:pPr>
        <w:pStyle w:val="ListParagraph"/>
        <w:rPr>
          <w:rFonts w:ascii="Arial" w:hAnsi="Arial" w:cs="Arial"/>
          <w:b/>
          <w:color w:val="000000"/>
          <w:sz w:val="22"/>
          <w:szCs w:val="22"/>
        </w:rPr>
      </w:pPr>
    </w:p>
    <w:p w14:paraId="41967661" w14:textId="77777777" w:rsidR="00261067" w:rsidRDefault="00261067" w:rsidP="003069BB">
      <w:pPr>
        <w:jc w:val="center"/>
        <w:rPr>
          <w:b/>
          <w:bCs/>
          <w:color w:val="000000"/>
          <w:sz w:val="28"/>
          <w:szCs w:val="28"/>
        </w:rPr>
      </w:pPr>
      <w:bookmarkStart w:id="73" w:name="composite_budget"/>
      <w:bookmarkStart w:id="74" w:name="_Appendix_D:_FINAL"/>
      <w:bookmarkStart w:id="75" w:name="2"/>
      <w:bookmarkEnd w:id="73"/>
      <w:bookmarkEnd w:id="74"/>
      <w:bookmarkEnd w:id="75"/>
    </w:p>
    <w:p w14:paraId="23710861" w14:textId="77777777" w:rsidR="00261067" w:rsidRDefault="00261067" w:rsidP="003069BB">
      <w:pPr>
        <w:jc w:val="center"/>
        <w:rPr>
          <w:b/>
          <w:bCs/>
          <w:color w:val="000000"/>
          <w:sz w:val="28"/>
          <w:szCs w:val="28"/>
        </w:rPr>
      </w:pPr>
    </w:p>
    <w:p w14:paraId="0BD24D9E" w14:textId="77777777" w:rsidR="003069BB" w:rsidRDefault="003069BB" w:rsidP="003069BB">
      <w:pPr>
        <w:tabs>
          <w:tab w:val="center" w:pos="5400"/>
        </w:tabs>
        <w:suppressAutoHyphens/>
        <w:jc w:val="center"/>
        <w:rPr>
          <w:sz w:val="22"/>
          <w:szCs w:val="22"/>
        </w:rPr>
        <w:sectPr w:rsidR="003069BB" w:rsidSect="00097627">
          <w:footerReference w:type="even" r:id="rId68"/>
          <w:footerReference w:type="default" r:id="rId69"/>
          <w:pgSz w:w="12240" w:h="15840"/>
          <w:pgMar w:top="720" w:right="720" w:bottom="720" w:left="720" w:header="720" w:footer="720" w:gutter="0"/>
          <w:cols w:space="720"/>
          <w:docGrid w:linePitch="360"/>
        </w:sectPr>
      </w:pPr>
    </w:p>
    <w:p w14:paraId="4202CBA1" w14:textId="4A255F64" w:rsidR="00014040" w:rsidRDefault="00014040" w:rsidP="00EF77C3">
      <w:pPr>
        <w:widowControl w:val="0"/>
        <w:kinsoku w:val="0"/>
        <w:overflowPunct w:val="0"/>
        <w:autoSpaceDE w:val="0"/>
        <w:autoSpaceDN w:val="0"/>
        <w:adjustRightInd w:val="0"/>
        <w:spacing w:before="221"/>
        <w:jc w:val="center"/>
        <w:rPr>
          <w:rFonts w:ascii="Arial" w:hAnsi="Arial" w:cs="Arial"/>
          <w:b/>
          <w:bCs/>
          <w:spacing w:val="-1"/>
          <w:sz w:val="28"/>
          <w:szCs w:val="28"/>
        </w:rPr>
      </w:pPr>
      <w:r>
        <w:rPr>
          <w:rFonts w:ascii="Arial" w:hAnsi="Arial" w:cs="Arial"/>
          <w:b/>
          <w:bCs/>
          <w:spacing w:val="-1"/>
          <w:sz w:val="28"/>
          <w:szCs w:val="28"/>
        </w:rPr>
        <w:lastRenderedPageBreak/>
        <w:t>Appendix D</w:t>
      </w:r>
    </w:p>
    <w:p w14:paraId="16C96A8E" w14:textId="63487580" w:rsidR="00014040" w:rsidRDefault="00014040" w:rsidP="00014040">
      <w:pPr>
        <w:widowControl w:val="0"/>
        <w:kinsoku w:val="0"/>
        <w:overflowPunct w:val="0"/>
        <w:autoSpaceDE w:val="0"/>
        <w:autoSpaceDN w:val="0"/>
        <w:adjustRightInd w:val="0"/>
        <w:spacing w:before="221"/>
        <w:jc w:val="center"/>
        <w:rPr>
          <w:rFonts w:ascii="Arial" w:hAnsi="Arial" w:cs="Arial"/>
          <w:b/>
          <w:bCs/>
          <w:spacing w:val="-1"/>
          <w:sz w:val="28"/>
          <w:szCs w:val="28"/>
        </w:rPr>
      </w:pPr>
      <w:r>
        <w:rPr>
          <w:rFonts w:ascii="Arial" w:hAnsi="Arial" w:cs="Arial"/>
          <w:b/>
          <w:bCs/>
          <w:spacing w:val="-1"/>
          <w:sz w:val="28"/>
          <w:szCs w:val="28"/>
        </w:rPr>
        <w:t>Districts with a 2 or greater Needs Resource Index (NRI)</w:t>
      </w:r>
    </w:p>
    <w:p w14:paraId="6DD0A369" w14:textId="77777777" w:rsidR="00014040" w:rsidRDefault="00014040" w:rsidP="00C93E0E">
      <w:pPr>
        <w:widowControl w:val="0"/>
        <w:kinsoku w:val="0"/>
        <w:overflowPunct w:val="0"/>
        <w:autoSpaceDE w:val="0"/>
        <w:autoSpaceDN w:val="0"/>
        <w:adjustRightInd w:val="0"/>
        <w:spacing w:before="221"/>
        <w:jc w:val="center"/>
        <w:rPr>
          <w:rFonts w:ascii="Arial" w:hAnsi="Arial" w:cs="Arial"/>
          <w:b/>
          <w:bCs/>
          <w:spacing w:val="-1"/>
          <w:sz w:val="28"/>
          <w:szCs w:val="28"/>
        </w:rPr>
      </w:pPr>
    </w:p>
    <w:tbl>
      <w:tblPr>
        <w:tblW w:w="6840" w:type="dxa"/>
        <w:jc w:val="center"/>
        <w:tblLook w:val="04A0" w:firstRow="1" w:lastRow="0" w:firstColumn="1" w:lastColumn="0" w:noHBand="0" w:noVBand="1"/>
      </w:tblPr>
      <w:tblGrid>
        <w:gridCol w:w="3545"/>
        <w:gridCol w:w="3295"/>
      </w:tblGrid>
      <w:tr w:rsidR="00014040" w:rsidRPr="00014040" w14:paraId="4EDC381C" w14:textId="77777777" w:rsidTr="00C93E0E">
        <w:trPr>
          <w:trHeight w:val="747"/>
          <w:jc w:val="center"/>
        </w:trPr>
        <w:tc>
          <w:tcPr>
            <w:tcW w:w="3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E9952" w14:textId="77777777" w:rsidR="00014040" w:rsidRPr="003739E0" w:rsidRDefault="00014040" w:rsidP="00014040">
            <w:pPr>
              <w:jc w:val="center"/>
              <w:rPr>
                <w:rFonts w:ascii="Calibri" w:hAnsi="Calibri" w:cs="Calibri"/>
                <w:b/>
                <w:bCs/>
                <w:color w:val="000000"/>
                <w:sz w:val="22"/>
                <w:szCs w:val="22"/>
              </w:rPr>
            </w:pPr>
            <w:r w:rsidRPr="003739E0">
              <w:rPr>
                <w:rFonts w:ascii="Calibri" w:hAnsi="Calibri" w:cs="Calibri"/>
                <w:b/>
                <w:bCs/>
                <w:color w:val="000000"/>
                <w:sz w:val="22"/>
                <w:szCs w:val="22"/>
              </w:rPr>
              <w:t>District</w:t>
            </w:r>
          </w:p>
        </w:tc>
        <w:tc>
          <w:tcPr>
            <w:tcW w:w="3295" w:type="dxa"/>
            <w:tcBorders>
              <w:top w:val="single" w:sz="4" w:space="0" w:color="auto"/>
              <w:left w:val="nil"/>
              <w:bottom w:val="single" w:sz="4" w:space="0" w:color="auto"/>
              <w:right w:val="single" w:sz="4" w:space="0" w:color="auto"/>
            </w:tcBorders>
            <w:shd w:val="clear" w:color="auto" w:fill="auto"/>
            <w:vAlign w:val="center"/>
            <w:hideMark/>
          </w:tcPr>
          <w:p w14:paraId="0E3CD5A1" w14:textId="138D2215" w:rsidR="00014040" w:rsidRPr="003739E0" w:rsidRDefault="00014040" w:rsidP="00014040">
            <w:pPr>
              <w:jc w:val="center"/>
              <w:rPr>
                <w:rFonts w:ascii="Calibri" w:hAnsi="Calibri" w:cs="Calibri"/>
                <w:b/>
                <w:bCs/>
                <w:color w:val="000000"/>
                <w:sz w:val="22"/>
                <w:szCs w:val="22"/>
              </w:rPr>
            </w:pPr>
            <w:r w:rsidRPr="003739E0">
              <w:rPr>
                <w:rFonts w:ascii="Calibri" w:hAnsi="Calibri" w:cs="Calibri"/>
                <w:b/>
                <w:bCs/>
                <w:color w:val="000000"/>
                <w:sz w:val="22"/>
                <w:szCs w:val="22"/>
              </w:rPr>
              <w:t>NEEDS RESOURCE INDEX (NRI)</w:t>
            </w:r>
          </w:p>
        </w:tc>
      </w:tr>
      <w:tr w:rsidR="00014040" w:rsidRPr="00014040" w14:paraId="2FF5650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16173F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ADDISON</w:t>
            </w:r>
          </w:p>
        </w:tc>
        <w:tc>
          <w:tcPr>
            <w:tcW w:w="3295" w:type="dxa"/>
            <w:tcBorders>
              <w:top w:val="nil"/>
              <w:left w:val="nil"/>
              <w:bottom w:val="single" w:sz="4" w:space="0" w:color="auto"/>
              <w:right w:val="single" w:sz="4" w:space="0" w:color="auto"/>
            </w:tcBorders>
            <w:shd w:val="clear" w:color="auto" w:fill="auto"/>
            <w:noWrap/>
            <w:vAlign w:val="center"/>
            <w:hideMark/>
          </w:tcPr>
          <w:p w14:paraId="42AADD3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3.729</w:t>
            </w:r>
          </w:p>
        </w:tc>
      </w:tr>
      <w:tr w:rsidR="00014040" w:rsidRPr="00014040" w14:paraId="5763BB2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43122B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ADIRONDACK</w:t>
            </w:r>
          </w:p>
        </w:tc>
        <w:tc>
          <w:tcPr>
            <w:tcW w:w="3295" w:type="dxa"/>
            <w:tcBorders>
              <w:top w:val="nil"/>
              <w:left w:val="nil"/>
              <w:bottom w:val="single" w:sz="4" w:space="0" w:color="auto"/>
              <w:right w:val="single" w:sz="4" w:space="0" w:color="auto"/>
            </w:tcBorders>
            <w:shd w:val="clear" w:color="auto" w:fill="auto"/>
            <w:noWrap/>
            <w:vAlign w:val="center"/>
            <w:hideMark/>
          </w:tcPr>
          <w:p w14:paraId="1C0DC5A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2.069</w:t>
            </w:r>
          </w:p>
        </w:tc>
      </w:tr>
      <w:tr w:rsidR="00014040" w:rsidRPr="00014040" w14:paraId="4E64759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80ED4A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AFTON</w:t>
            </w:r>
          </w:p>
        </w:tc>
        <w:tc>
          <w:tcPr>
            <w:tcW w:w="3295" w:type="dxa"/>
            <w:tcBorders>
              <w:top w:val="nil"/>
              <w:left w:val="nil"/>
              <w:bottom w:val="single" w:sz="4" w:space="0" w:color="auto"/>
              <w:right w:val="single" w:sz="4" w:space="0" w:color="auto"/>
            </w:tcBorders>
            <w:shd w:val="clear" w:color="auto" w:fill="auto"/>
            <w:noWrap/>
            <w:vAlign w:val="center"/>
            <w:hideMark/>
          </w:tcPr>
          <w:p w14:paraId="5C01DC1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3.418</w:t>
            </w:r>
          </w:p>
        </w:tc>
      </w:tr>
      <w:tr w:rsidR="00014040" w:rsidRPr="00014040" w14:paraId="261AC5F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F0097B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ALBANY</w:t>
            </w:r>
          </w:p>
        </w:tc>
        <w:tc>
          <w:tcPr>
            <w:tcW w:w="3295" w:type="dxa"/>
            <w:tcBorders>
              <w:top w:val="nil"/>
              <w:left w:val="nil"/>
              <w:bottom w:val="single" w:sz="4" w:space="0" w:color="auto"/>
              <w:right w:val="single" w:sz="4" w:space="0" w:color="auto"/>
            </w:tcBorders>
            <w:shd w:val="clear" w:color="auto" w:fill="auto"/>
            <w:noWrap/>
            <w:vAlign w:val="center"/>
            <w:hideMark/>
          </w:tcPr>
          <w:p w14:paraId="54C8601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2.117</w:t>
            </w:r>
          </w:p>
        </w:tc>
      </w:tr>
      <w:tr w:rsidR="00014040" w:rsidRPr="00014040" w14:paraId="01D6D41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C2A7C3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ALBION</w:t>
            </w:r>
          </w:p>
        </w:tc>
        <w:tc>
          <w:tcPr>
            <w:tcW w:w="3295" w:type="dxa"/>
            <w:tcBorders>
              <w:top w:val="nil"/>
              <w:left w:val="nil"/>
              <w:bottom w:val="single" w:sz="4" w:space="0" w:color="auto"/>
              <w:right w:val="single" w:sz="4" w:space="0" w:color="auto"/>
            </w:tcBorders>
            <w:shd w:val="clear" w:color="auto" w:fill="auto"/>
            <w:noWrap/>
            <w:vAlign w:val="center"/>
            <w:hideMark/>
          </w:tcPr>
          <w:p w14:paraId="34ECF74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3.073</w:t>
            </w:r>
          </w:p>
        </w:tc>
      </w:tr>
      <w:tr w:rsidR="00014040" w:rsidRPr="00014040" w14:paraId="7F198DA7"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992DE1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ALEXANDER</w:t>
            </w:r>
          </w:p>
        </w:tc>
        <w:tc>
          <w:tcPr>
            <w:tcW w:w="3295" w:type="dxa"/>
            <w:tcBorders>
              <w:top w:val="nil"/>
              <w:left w:val="nil"/>
              <w:bottom w:val="single" w:sz="4" w:space="0" w:color="auto"/>
              <w:right w:val="single" w:sz="4" w:space="0" w:color="auto"/>
            </w:tcBorders>
            <w:shd w:val="clear" w:color="auto" w:fill="auto"/>
            <w:noWrap/>
            <w:vAlign w:val="center"/>
            <w:hideMark/>
          </w:tcPr>
          <w:p w14:paraId="025E84CE"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2.146</w:t>
            </w:r>
          </w:p>
        </w:tc>
      </w:tr>
      <w:tr w:rsidR="00014040" w:rsidRPr="00014040" w14:paraId="7D376733"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25C301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ALFRED ALMOND</w:t>
            </w:r>
          </w:p>
        </w:tc>
        <w:tc>
          <w:tcPr>
            <w:tcW w:w="3295" w:type="dxa"/>
            <w:tcBorders>
              <w:top w:val="nil"/>
              <w:left w:val="nil"/>
              <w:bottom w:val="single" w:sz="4" w:space="0" w:color="auto"/>
              <w:right w:val="single" w:sz="4" w:space="0" w:color="auto"/>
            </w:tcBorders>
            <w:shd w:val="clear" w:color="auto" w:fill="auto"/>
            <w:noWrap/>
            <w:vAlign w:val="center"/>
            <w:hideMark/>
          </w:tcPr>
          <w:p w14:paraId="75ACB20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2.324</w:t>
            </w:r>
          </w:p>
        </w:tc>
      </w:tr>
      <w:tr w:rsidR="00014040" w:rsidRPr="00014040" w14:paraId="4E06867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17EFEA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ALLEGANY-LIMES</w:t>
            </w:r>
          </w:p>
        </w:tc>
        <w:tc>
          <w:tcPr>
            <w:tcW w:w="3295" w:type="dxa"/>
            <w:tcBorders>
              <w:top w:val="nil"/>
              <w:left w:val="nil"/>
              <w:bottom w:val="single" w:sz="4" w:space="0" w:color="auto"/>
              <w:right w:val="single" w:sz="4" w:space="0" w:color="auto"/>
            </w:tcBorders>
            <w:shd w:val="clear" w:color="auto" w:fill="auto"/>
            <w:noWrap/>
            <w:vAlign w:val="center"/>
            <w:hideMark/>
          </w:tcPr>
          <w:p w14:paraId="0FFBE82B"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2.223</w:t>
            </w:r>
          </w:p>
        </w:tc>
      </w:tr>
      <w:tr w:rsidR="00014040" w:rsidRPr="00014040" w14:paraId="573219D3"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B629DE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ALTMAR PARISH</w:t>
            </w:r>
          </w:p>
        </w:tc>
        <w:tc>
          <w:tcPr>
            <w:tcW w:w="3295" w:type="dxa"/>
            <w:tcBorders>
              <w:top w:val="nil"/>
              <w:left w:val="nil"/>
              <w:bottom w:val="single" w:sz="4" w:space="0" w:color="auto"/>
              <w:right w:val="single" w:sz="4" w:space="0" w:color="auto"/>
            </w:tcBorders>
            <w:shd w:val="clear" w:color="auto" w:fill="auto"/>
            <w:noWrap/>
            <w:vAlign w:val="center"/>
            <w:hideMark/>
          </w:tcPr>
          <w:p w14:paraId="4150E37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3.974</w:t>
            </w:r>
          </w:p>
        </w:tc>
      </w:tr>
      <w:tr w:rsidR="00014040" w:rsidRPr="00014040" w14:paraId="198F740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815A13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AMSTERDAM</w:t>
            </w:r>
          </w:p>
        </w:tc>
        <w:tc>
          <w:tcPr>
            <w:tcW w:w="3295" w:type="dxa"/>
            <w:tcBorders>
              <w:top w:val="nil"/>
              <w:left w:val="nil"/>
              <w:bottom w:val="single" w:sz="4" w:space="0" w:color="auto"/>
              <w:right w:val="single" w:sz="4" w:space="0" w:color="auto"/>
            </w:tcBorders>
            <w:shd w:val="clear" w:color="auto" w:fill="auto"/>
            <w:noWrap/>
            <w:vAlign w:val="center"/>
            <w:hideMark/>
          </w:tcPr>
          <w:p w14:paraId="30D5EA6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2.734</w:t>
            </w:r>
          </w:p>
        </w:tc>
      </w:tr>
      <w:tr w:rsidR="00014040" w:rsidRPr="00014040" w14:paraId="27EB370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F63D46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ANDOVER</w:t>
            </w:r>
          </w:p>
        </w:tc>
        <w:tc>
          <w:tcPr>
            <w:tcW w:w="3295" w:type="dxa"/>
            <w:tcBorders>
              <w:top w:val="nil"/>
              <w:left w:val="nil"/>
              <w:bottom w:val="single" w:sz="4" w:space="0" w:color="auto"/>
              <w:right w:val="single" w:sz="4" w:space="0" w:color="auto"/>
            </w:tcBorders>
            <w:shd w:val="clear" w:color="auto" w:fill="auto"/>
            <w:noWrap/>
            <w:vAlign w:val="center"/>
            <w:hideMark/>
          </w:tcPr>
          <w:p w14:paraId="23D7C69D"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3.337</w:t>
            </w:r>
          </w:p>
        </w:tc>
      </w:tr>
      <w:tr w:rsidR="00014040" w:rsidRPr="00014040" w14:paraId="5D39257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5ABA22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ARKPORT</w:t>
            </w:r>
          </w:p>
        </w:tc>
        <w:tc>
          <w:tcPr>
            <w:tcW w:w="3295" w:type="dxa"/>
            <w:tcBorders>
              <w:top w:val="nil"/>
              <w:left w:val="nil"/>
              <w:bottom w:val="single" w:sz="4" w:space="0" w:color="auto"/>
              <w:right w:val="single" w:sz="4" w:space="0" w:color="auto"/>
            </w:tcBorders>
            <w:shd w:val="clear" w:color="auto" w:fill="auto"/>
            <w:noWrap/>
            <w:vAlign w:val="center"/>
            <w:hideMark/>
          </w:tcPr>
          <w:p w14:paraId="2479518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2.405</w:t>
            </w:r>
          </w:p>
        </w:tc>
      </w:tr>
      <w:tr w:rsidR="00014040" w:rsidRPr="00014040" w14:paraId="587D0B0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4604C3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AUSABLE VALLEY</w:t>
            </w:r>
          </w:p>
        </w:tc>
        <w:tc>
          <w:tcPr>
            <w:tcW w:w="3295" w:type="dxa"/>
            <w:tcBorders>
              <w:top w:val="nil"/>
              <w:left w:val="nil"/>
              <w:bottom w:val="single" w:sz="4" w:space="0" w:color="auto"/>
              <w:right w:val="single" w:sz="4" w:space="0" w:color="auto"/>
            </w:tcBorders>
            <w:shd w:val="clear" w:color="auto" w:fill="auto"/>
            <w:noWrap/>
            <w:vAlign w:val="center"/>
            <w:hideMark/>
          </w:tcPr>
          <w:p w14:paraId="2D595E2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2.329</w:t>
            </w:r>
          </w:p>
        </w:tc>
      </w:tr>
      <w:tr w:rsidR="00014040" w:rsidRPr="00014040" w14:paraId="4370D8D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01BF83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AVOCA</w:t>
            </w:r>
          </w:p>
        </w:tc>
        <w:tc>
          <w:tcPr>
            <w:tcW w:w="3295" w:type="dxa"/>
            <w:tcBorders>
              <w:top w:val="nil"/>
              <w:left w:val="nil"/>
              <w:bottom w:val="single" w:sz="4" w:space="0" w:color="auto"/>
              <w:right w:val="single" w:sz="4" w:space="0" w:color="auto"/>
            </w:tcBorders>
            <w:shd w:val="clear" w:color="auto" w:fill="auto"/>
            <w:noWrap/>
            <w:vAlign w:val="center"/>
            <w:hideMark/>
          </w:tcPr>
          <w:p w14:paraId="5C0EEB9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3.073</w:t>
            </w:r>
          </w:p>
        </w:tc>
      </w:tr>
      <w:tr w:rsidR="00014040" w:rsidRPr="00014040" w14:paraId="72E319D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B3CB4C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BAINBRIDGE GUI</w:t>
            </w:r>
          </w:p>
        </w:tc>
        <w:tc>
          <w:tcPr>
            <w:tcW w:w="3295" w:type="dxa"/>
            <w:tcBorders>
              <w:top w:val="nil"/>
              <w:left w:val="nil"/>
              <w:bottom w:val="single" w:sz="4" w:space="0" w:color="auto"/>
              <w:right w:val="single" w:sz="4" w:space="0" w:color="auto"/>
            </w:tcBorders>
            <w:shd w:val="clear" w:color="auto" w:fill="auto"/>
            <w:noWrap/>
            <w:vAlign w:val="center"/>
            <w:hideMark/>
          </w:tcPr>
          <w:p w14:paraId="42EF56D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2.706</w:t>
            </w:r>
          </w:p>
        </w:tc>
      </w:tr>
      <w:tr w:rsidR="00014040" w:rsidRPr="00014040" w14:paraId="1A4EA8E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D6365F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BARKER</w:t>
            </w:r>
          </w:p>
        </w:tc>
        <w:tc>
          <w:tcPr>
            <w:tcW w:w="3295" w:type="dxa"/>
            <w:tcBorders>
              <w:top w:val="nil"/>
              <w:left w:val="nil"/>
              <w:bottom w:val="single" w:sz="4" w:space="0" w:color="auto"/>
              <w:right w:val="single" w:sz="4" w:space="0" w:color="auto"/>
            </w:tcBorders>
            <w:shd w:val="clear" w:color="auto" w:fill="auto"/>
            <w:noWrap/>
            <w:vAlign w:val="center"/>
            <w:hideMark/>
          </w:tcPr>
          <w:p w14:paraId="394B56D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2.692</w:t>
            </w:r>
          </w:p>
        </w:tc>
      </w:tr>
      <w:tr w:rsidR="00014040" w:rsidRPr="00014040" w14:paraId="552E875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6B388D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BATH</w:t>
            </w:r>
          </w:p>
        </w:tc>
        <w:tc>
          <w:tcPr>
            <w:tcW w:w="3295" w:type="dxa"/>
            <w:tcBorders>
              <w:top w:val="nil"/>
              <w:left w:val="nil"/>
              <w:bottom w:val="single" w:sz="4" w:space="0" w:color="auto"/>
              <w:right w:val="single" w:sz="4" w:space="0" w:color="auto"/>
            </w:tcBorders>
            <w:shd w:val="clear" w:color="auto" w:fill="auto"/>
            <w:noWrap/>
            <w:vAlign w:val="center"/>
            <w:hideMark/>
          </w:tcPr>
          <w:p w14:paraId="4095FD9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3.024</w:t>
            </w:r>
          </w:p>
        </w:tc>
      </w:tr>
      <w:tr w:rsidR="00014040" w:rsidRPr="00014040" w14:paraId="63935EA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50BB7C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BEAVER RIVER</w:t>
            </w:r>
          </w:p>
        </w:tc>
        <w:tc>
          <w:tcPr>
            <w:tcW w:w="3295" w:type="dxa"/>
            <w:tcBorders>
              <w:top w:val="nil"/>
              <w:left w:val="nil"/>
              <w:bottom w:val="single" w:sz="4" w:space="0" w:color="auto"/>
              <w:right w:val="single" w:sz="4" w:space="0" w:color="auto"/>
            </w:tcBorders>
            <w:shd w:val="clear" w:color="auto" w:fill="auto"/>
            <w:noWrap/>
            <w:vAlign w:val="center"/>
            <w:hideMark/>
          </w:tcPr>
          <w:p w14:paraId="5D96219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2.554</w:t>
            </w:r>
          </w:p>
        </w:tc>
      </w:tr>
      <w:tr w:rsidR="00014040" w:rsidRPr="00014040" w14:paraId="2FB6FE5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7A3A48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BELFAST</w:t>
            </w:r>
          </w:p>
        </w:tc>
        <w:tc>
          <w:tcPr>
            <w:tcW w:w="3295" w:type="dxa"/>
            <w:tcBorders>
              <w:top w:val="nil"/>
              <w:left w:val="nil"/>
              <w:bottom w:val="single" w:sz="4" w:space="0" w:color="auto"/>
              <w:right w:val="single" w:sz="4" w:space="0" w:color="auto"/>
            </w:tcBorders>
            <w:shd w:val="clear" w:color="auto" w:fill="auto"/>
            <w:noWrap/>
            <w:vAlign w:val="center"/>
            <w:hideMark/>
          </w:tcPr>
          <w:p w14:paraId="4BEBCA2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4.634</w:t>
            </w:r>
          </w:p>
        </w:tc>
      </w:tr>
      <w:tr w:rsidR="00014040" w:rsidRPr="00014040" w14:paraId="28E1A50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A48A7C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BINGHAMTON</w:t>
            </w:r>
          </w:p>
        </w:tc>
        <w:tc>
          <w:tcPr>
            <w:tcW w:w="3295" w:type="dxa"/>
            <w:tcBorders>
              <w:top w:val="nil"/>
              <w:left w:val="nil"/>
              <w:bottom w:val="single" w:sz="4" w:space="0" w:color="auto"/>
              <w:right w:val="single" w:sz="4" w:space="0" w:color="auto"/>
            </w:tcBorders>
            <w:shd w:val="clear" w:color="auto" w:fill="auto"/>
            <w:noWrap/>
            <w:vAlign w:val="center"/>
            <w:hideMark/>
          </w:tcPr>
          <w:p w14:paraId="7059320A"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2.858</w:t>
            </w:r>
          </w:p>
        </w:tc>
      </w:tr>
      <w:tr w:rsidR="00014040" w:rsidRPr="00014040" w14:paraId="0DD919D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38550C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BOLIVAR-RICHBG</w:t>
            </w:r>
          </w:p>
        </w:tc>
        <w:tc>
          <w:tcPr>
            <w:tcW w:w="3295" w:type="dxa"/>
            <w:tcBorders>
              <w:top w:val="nil"/>
              <w:left w:val="nil"/>
              <w:bottom w:val="single" w:sz="4" w:space="0" w:color="auto"/>
              <w:right w:val="single" w:sz="4" w:space="0" w:color="auto"/>
            </w:tcBorders>
            <w:shd w:val="clear" w:color="auto" w:fill="auto"/>
            <w:noWrap/>
            <w:vAlign w:val="center"/>
            <w:hideMark/>
          </w:tcPr>
          <w:p w14:paraId="5C784AC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4.956</w:t>
            </w:r>
          </w:p>
        </w:tc>
      </w:tr>
      <w:tr w:rsidR="00014040" w:rsidRPr="00014040" w14:paraId="51D7579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CC148B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BRADFORD</w:t>
            </w:r>
          </w:p>
        </w:tc>
        <w:tc>
          <w:tcPr>
            <w:tcW w:w="3295" w:type="dxa"/>
            <w:tcBorders>
              <w:top w:val="nil"/>
              <w:left w:val="nil"/>
              <w:bottom w:val="single" w:sz="4" w:space="0" w:color="auto"/>
              <w:right w:val="single" w:sz="4" w:space="0" w:color="auto"/>
            </w:tcBorders>
            <w:shd w:val="clear" w:color="auto" w:fill="auto"/>
            <w:noWrap/>
            <w:vAlign w:val="center"/>
            <w:hideMark/>
          </w:tcPr>
          <w:p w14:paraId="7E10494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3.158</w:t>
            </w:r>
          </w:p>
        </w:tc>
      </w:tr>
      <w:tr w:rsidR="00014040" w:rsidRPr="00014040" w14:paraId="0B6A99D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D4759C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BRASHER FALLS</w:t>
            </w:r>
          </w:p>
        </w:tc>
        <w:tc>
          <w:tcPr>
            <w:tcW w:w="3295" w:type="dxa"/>
            <w:tcBorders>
              <w:top w:val="nil"/>
              <w:left w:val="nil"/>
              <w:bottom w:val="single" w:sz="4" w:space="0" w:color="auto"/>
              <w:right w:val="single" w:sz="4" w:space="0" w:color="auto"/>
            </w:tcBorders>
            <w:shd w:val="clear" w:color="auto" w:fill="auto"/>
            <w:noWrap/>
            <w:vAlign w:val="center"/>
            <w:hideMark/>
          </w:tcPr>
          <w:p w14:paraId="454BE3A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5.479</w:t>
            </w:r>
          </w:p>
        </w:tc>
      </w:tr>
      <w:tr w:rsidR="00014040" w:rsidRPr="00014040" w14:paraId="002B497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39CFB8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BRENTWOOD</w:t>
            </w:r>
          </w:p>
        </w:tc>
        <w:tc>
          <w:tcPr>
            <w:tcW w:w="3295" w:type="dxa"/>
            <w:tcBorders>
              <w:top w:val="nil"/>
              <w:left w:val="nil"/>
              <w:bottom w:val="single" w:sz="4" w:space="0" w:color="auto"/>
              <w:right w:val="single" w:sz="4" w:space="0" w:color="auto"/>
            </w:tcBorders>
            <w:shd w:val="clear" w:color="auto" w:fill="auto"/>
            <w:noWrap/>
            <w:vAlign w:val="center"/>
            <w:hideMark/>
          </w:tcPr>
          <w:p w14:paraId="086AB19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4.446</w:t>
            </w:r>
          </w:p>
        </w:tc>
      </w:tr>
      <w:tr w:rsidR="00014040" w:rsidRPr="00014040" w14:paraId="45755AC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7AD434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BROCTON</w:t>
            </w:r>
          </w:p>
        </w:tc>
        <w:tc>
          <w:tcPr>
            <w:tcW w:w="3295" w:type="dxa"/>
            <w:tcBorders>
              <w:top w:val="nil"/>
              <w:left w:val="nil"/>
              <w:bottom w:val="single" w:sz="4" w:space="0" w:color="auto"/>
              <w:right w:val="single" w:sz="4" w:space="0" w:color="auto"/>
            </w:tcBorders>
            <w:shd w:val="clear" w:color="auto" w:fill="auto"/>
            <w:noWrap/>
            <w:vAlign w:val="center"/>
            <w:hideMark/>
          </w:tcPr>
          <w:p w14:paraId="6CF9C7DD"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3.590</w:t>
            </w:r>
          </w:p>
        </w:tc>
      </w:tr>
      <w:tr w:rsidR="00014040" w:rsidRPr="00014040" w14:paraId="2E3A11B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228937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BROOKFIELD</w:t>
            </w:r>
          </w:p>
        </w:tc>
        <w:tc>
          <w:tcPr>
            <w:tcW w:w="3295" w:type="dxa"/>
            <w:tcBorders>
              <w:top w:val="nil"/>
              <w:left w:val="nil"/>
              <w:bottom w:val="single" w:sz="4" w:space="0" w:color="auto"/>
              <w:right w:val="single" w:sz="4" w:space="0" w:color="auto"/>
            </w:tcBorders>
            <w:shd w:val="clear" w:color="auto" w:fill="auto"/>
            <w:noWrap/>
            <w:vAlign w:val="center"/>
            <w:hideMark/>
          </w:tcPr>
          <w:p w14:paraId="29AEB3F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3.896</w:t>
            </w:r>
          </w:p>
        </w:tc>
      </w:tr>
      <w:tr w:rsidR="00014040" w:rsidRPr="00014040" w14:paraId="3B6227D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4C6B2A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BRUSHTON MOIRA</w:t>
            </w:r>
          </w:p>
        </w:tc>
        <w:tc>
          <w:tcPr>
            <w:tcW w:w="3295" w:type="dxa"/>
            <w:tcBorders>
              <w:top w:val="nil"/>
              <w:left w:val="nil"/>
              <w:bottom w:val="single" w:sz="4" w:space="0" w:color="auto"/>
              <w:right w:val="single" w:sz="4" w:space="0" w:color="auto"/>
            </w:tcBorders>
            <w:shd w:val="clear" w:color="auto" w:fill="auto"/>
            <w:noWrap/>
            <w:vAlign w:val="center"/>
            <w:hideMark/>
          </w:tcPr>
          <w:p w14:paraId="55BFD52E"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5.452</w:t>
            </w:r>
          </w:p>
        </w:tc>
      </w:tr>
      <w:tr w:rsidR="00014040" w:rsidRPr="00014040" w14:paraId="330BC7D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FA0478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BUFFALO</w:t>
            </w:r>
          </w:p>
        </w:tc>
        <w:tc>
          <w:tcPr>
            <w:tcW w:w="3295" w:type="dxa"/>
            <w:tcBorders>
              <w:top w:val="nil"/>
              <w:left w:val="nil"/>
              <w:bottom w:val="single" w:sz="4" w:space="0" w:color="auto"/>
              <w:right w:val="single" w:sz="4" w:space="0" w:color="auto"/>
            </w:tcBorders>
            <w:shd w:val="clear" w:color="auto" w:fill="auto"/>
            <w:noWrap/>
            <w:vAlign w:val="center"/>
            <w:hideMark/>
          </w:tcPr>
          <w:p w14:paraId="02E5557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4.964</w:t>
            </w:r>
          </w:p>
        </w:tc>
      </w:tr>
      <w:tr w:rsidR="00014040" w:rsidRPr="00014040" w14:paraId="53BD767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5FF2DC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CAMDEN</w:t>
            </w:r>
          </w:p>
        </w:tc>
        <w:tc>
          <w:tcPr>
            <w:tcW w:w="3295" w:type="dxa"/>
            <w:tcBorders>
              <w:top w:val="nil"/>
              <w:left w:val="nil"/>
              <w:bottom w:val="single" w:sz="4" w:space="0" w:color="auto"/>
              <w:right w:val="single" w:sz="4" w:space="0" w:color="auto"/>
            </w:tcBorders>
            <w:shd w:val="clear" w:color="auto" w:fill="auto"/>
            <w:noWrap/>
            <w:vAlign w:val="center"/>
            <w:hideMark/>
          </w:tcPr>
          <w:p w14:paraId="098BD02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3.210</w:t>
            </w:r>
          </w:p>
        </w:tc>
      </w:tr>
      <w:tr w:rsidR="00014040" w:rsidRPr="00014040" w14:paraId="58C26393"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6763DD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CAMPBELL-SAVON</w:t>
            </w:r>
          </w:p>
        </w:tc>
        <w:tc>
          <w:tcPr>
            <w:tcW w:w="3295" w:type="dxa"/>
            <w:tcBorders>
              <w:top w:val="nil"/>
              <w:left w:val="nil"/>
              <w:bottom w:val="single" w:sz="4" w:space="0" w:color="auto"/>
              <w:right w:val="single" w:sz="4" w:space="0" w:color="auto"/>
            </w:tcBorders>
            <w:shd w:val="clear" w:color="auto" w:fill="auto"/>
            <w:noWrap/>
            <w:vAlign w:val="center"/>
            <w:hideMark/>
          </w:tcPr>
          <w:p w14:paraId="213065E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3.139</w:t>
            </w:r>
          </w:p>
        </w:tc>
      </w:tr>
      <w:tr w:rsidR="00014040" w:rsidRPr="00014040" w14:paraId="0EB7869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472E6A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CANAJOHARIE</w:t>
            </w:r>
          </w:p>
        </w:tc>
        <w:tc>
          <w:tcPr>
            <w:tcW w:w="3295" w:type="dxa"/>
            <w:tcBorders>
              <w:top w:val="nil"/>
              <w:left w:val="nil"/>
              <w:bottom w:val="single" w:sz="4" w:space="0" w:color="auto"/>
              <w:right w:val="single" w:sz="4" w:space="0" w:color="auto"/>
            </w:tcBorders>
            <w:shd w:val="clear" w:color="auto" w:fill="auto"/>
            <w:noWrap/>
            <w:vAlign w:val="center"/>
            <w:hideMark/>
          </w:tcPr>
          <w:p w14:paraId="37067B5E"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2.888</w:t>
            </w:r>
          </w:p>
        </w:tc>
      </w:tr>
      <w:tr w:rsidR="00014040" w:rsidRPr="00014040" w14:paraId="4751DC7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1B20BB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CANASERAGA</w:t>
            </w:r>
          </w:p>
        </w:tc>
        <w:tc>
          <w:tcPr>
            <w:tcW w:w="3295" w:type="dxa"/>
            <w:tcBorders>
              <w:top w:val="nil"/>
              <w:left w:val="nil"/>
              <w:bottom w:val="single" w:sz="4" w:space="0" w:color="auto"/>
              <w:right w:val="single" w:sz="4" w:space="0" w:color="auto"/>
            </w:tcBorders>
            <w:shd w:val="clear" w:color="auto" w:fill="auto"/>
            <w:noWrap/>
            <w:vAlign w:val="center"/>
            <w:hideMark/>
          </w:tcPr>
          <w:p w14:paraId="1679522A"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3.351</w:t>
            </w:r>
          </w:p>
        </w:tc>
      </w:tr>
      <w:tr w:rsidR="00014040" w:rsidRPr="00014040" w14:paraId="45F36C9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A82A3F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CANDOR</w:t>
            </w:r>
          </w:p>
        </w:tc>
        <w:tc>
          <w:tcPr>
            <w:tcW w:w="3295" w:type="dxa"/>
            <w:tcBorders>
              <w:top w:val="nil"/>
              <w:left w:val="nil"/>
              <w:bottom w:val="single" w:sz="4" w:space="0" w:color="auto"/>
              <w:right w:val="single" w:sz="4" w:space="0" w:color="auto"/>
            </w:tcBorders>
            <w:shd w:val="clear" w:color="auto" w:fill="auto"/>
            <w:noWrap/>
            <w:vAlign w:val="center"/>
            <w:hideMark/>
          </w:tcPr>
          <w:p w14:paraId="70D8BDBA"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2.984</w:t>
            </w:r>
          </w:p>
        </w:tc>
      </w:tr>
      <w:tr w:rsidR="00014040" w:rsidRPr="00014040" w14:paraId="102C351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69A164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CANISTEO-GREEN</w:t>
            </w:r>
          </w:p>
        </w:tc>
        <w:tc>
          <w:tcPr>
            <w:tcW w:w="3295" w:type="dxa"/>
            <w:tcBorders>
              <w:top w:val="nil"/>
              <w:left w:val="nil"/>
              <w:bottom w:val="single" w:sz="4" w:space="0" w:color="auto"/>
              <w:right w:val="single" w:sz="4" w:space="0" w:color="auto"/>
            </w:tcBorders>
            <w:shd w:val="clear" w:color="auto" w:fill="auto"/>
            <w:noWrap/>
            <w:vAlign w:val="center"/>
            <w:hideMark/>
          </w:tcPr>
          <w:p w14:paraId="0056775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4.129</w:t>
            </w:r>
          </w:p>
        </w:tc>
      </w:tr>
      <w:tr w:rsidR="00014040" w:rsidRPr="00014040" w14:paraId="3AAD7B9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AFE9FD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CANTON</w:t>
            </w:r>
          </w:p>
        </w:tc>
        <w:tc>
          <w:tcPr>
            <w:tcW w:w="3295" w:type="dxa"/>
            <w:tcBorders>
              <w:top w:val="nil"/>
              <w:left w:val="nil"/>
              <w:bottom w:val="single" w:sz="4" w:space="0" w:color="auto"/>
              <w:right w:val="single" w:sz="4" w:space="0" w:color="auto"/>
            </w:tcBorders>
            <w:shd w:val="clear" w:color="auto" w:fill="auto"/>
            <w:noWrap/>
            <w:vAlign w:val="center"/>
            <w:hideMark/>
          </w:tcPr>
          <w:p w14:paraId="65459D3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2.431</w:t>
            </w:r>
          </w:p>
        </w:tc>
      </w:tr>
      <w:tr w:rsidR="00014040" w:rsidRPr="00014040" w14:paraId="3A532BE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C6C154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lastRenderedPageBreak/>
              <w:t>CARTHAGE</w:t>
            </w:r>
          </w:p>
        </w:tc>
        <w:tc>
          <w:tcPr>
            <w:tcW w:w="3295" w:type="dxa"/>
            <w:tcBorders>
              <w:top w:val="nil"/>
              <w:left w:val="nil"/>
              <w:bottom w:val="single" w:sz="4" w:space="0" w:color="auto"/>
              <w:right w:val="single" w:sz="4" w:space="0" w:color="auto"/>
            </w:tcBorders>
            <w:shd w:val="clear" w:color="auto" w:fill="auto"/>
            <w:noWrap/>
            <w:vAlign w:val="center"/>
            <w:hideMark/>
          </w:tcPr>
          <w:p w14:paraId="4978CCB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3.699</w:t>
            </w:r>
          </w:p>
        </w:tc>
      </w:tr>
      <w:tr w:rsidR="00014040" w:rsidRPr="00014040" w14:paraId="6011F8A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3C7199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CASSADAGA VALL</w:t>
            </w:r>
          </w:p>
        </w:tc>
        <w:tc>
          <w:tcPr>
            <w:tcW w:w="3295" w:type="dxa"/>
            <w:tcBorders>
              <w:top w:val="nil"/>
              <w:left w:val="nil"/>
              <w:bottom w:val="single" w:sz="4" w:space="0" w:color="auto"/>
              <w:right w:val="single" w:sz="4" w:space="0" w:color="auto"/>
            </w:tcBorders>
            <w:shd w:val="clear" w:color="auto" w:fill="auto"/>
            <w:noWrap/>
            <w:vAlign w:val="center"/>
            <w:hideMark/>
          </w:tcPr>
          <w:p w14:paraId="282CF72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3.330</w:t>
            </w:r>
          </w:p>
        </w:tc>
      </w:tr>
      <w:tr w:rsidR="00014040" w:rsidRPr="00014040" w14:paraId="0A6661B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C7CA03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CATO MERIDIAN</w:t>
            </w:r>
          </w:p>
        </w:tc>
        <w:tc>
          <w:tcPr>
            <w:tcW w:w="3295" w:type="dxa"/>
            <w:tcBorders>
              <w:top w:val="nil"/>
              <w:left w:val="nil"/>
              <w:bottom w:val="single" w:sz="4" w:space="0" w:color="auto"/>
              <w:right w:val="single" w:sz="4" w:space="0" w:color="auto"/>
            </w:tcBorders>
            <w:shd w:val="clear" w:color="auto" w:fill="auto"/>
            <w:noWrap/>
            <w:vAlign w:val="center"/>
            <w:hideMark/>
          </w:tcPr>
          <w:p w14:paraId="441C3D3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2.529</w:t>
            </w:r>
          </w:p>
        </w:tc>
      </w:tr>
      <w:tr w:rsidR="00014040" w:rsidRPr="00014040" w14:paraId="17599D9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4C0974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CATTARAUGUS-LI</w:t>
            </w:r>
          </w:p>
        </w:tc>
        <w:tc>
          <w:tcPr>
            <w:tcW w:w="3295" w:type="dxa"/>
            <w:tcBorders>
              <w:top w:val="nil"/>
              <w:left w:val="nil"/>
              <w:bottom w:val="single" w:sz="4" w:space="0" w:color="auto"/>
              <w:right w:val="single" w:sz="4" w:space="0" w:color="auto"/>
            </w:tcBorders>
            <w:shd w:val="clear" w:color="auto" w:fill="auto"/>
            <w:noWrap/>
            <w:vAlign w:val="center"/>
            <w:hideMark/>
          </w:tcPr>
          <w:p w14:paraId="3B78762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2.995</w:t>
            </w:r>
          </w:p>
        </w:tc>
      </w:tr>
      <w:tr w:rsidR="00014040" w:rsidRPr="00014040" w14:paraId="62095057"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3FEB6F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CENTRAL ISLIP</w:t>
            </w:r>
          </w:p>
        </w:tc>
        <w:tc>
          <w:tcPr>
            <w:tcW w:w="3295" w:type="dxa"/>
            <w:tcBorders>
              <w:top w:val="nil"/>
              <w:left w:val="nil"/>
              <w:bottom w:val="single" w:sz="4" w:space="0" w:color="auto"/>
              <w:right w:val="single" w:sz="4" w:space="0" w:color="auto"/>
            </w:tcBorders>
            <w:shd w:val="clear" w:color="auto" w:fill="auto"/>
            <w:noWrap/>
            <w:vAlign w:val="center"/>
            <w:hideMark/>
          </w:tcPr>
          <w:p w14:paraId="3DBEF6A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3.481</w:t>
            </w:r>
          </w:p>
        </w:tc>
      </w:tr>
      <w:tr w:rsidR="00014040" w:rsidRPr="00014040" w14:paraId="27499466"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A5BF41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CENTRAL VALLEY</w:t>
            </w:r>
          </w:p>
        </w:tc>
        <w:tc>
          <w:tcPr>
            <w:tcW w:w="3295" w:type="dxa"/>
            <w:tcBorders>
              <w:top w:val="nil"/>
              <w:left w:val="nil"/>
              <w:bottom w:val="single" w:sz="4" w:space="0" w:color="auto"/>
              <w:right w:val="single" w:sz="4" w:space="0" w:color="auto"/>
            </w:tcBorders>
            <w:shd w:val="clear" w:color="auto" w:fill="auto"/>
            <w:noWrap/>
            <w:vAlign w:val="center"/>
            <w:hideMark/>
          </w:tcPr>
          <w:p w14:paraId="54B10CE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2.665</w:t>
            </w:r>
          </w:p>
        </w:tc>
      </w:tr>
      <w:tr w:rsidR="00014040" w:rsidRPr="00014040" w14:paraId="405867B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CCEDEA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CHARLOTTE VALL</w:t>
            </w:r>
          </w:p>
        </w:tc>
        <w:tc>
          <w:tcPr>
            <w:tcW w:w="3295" w:type="dxa"/>
            <w:tcBorders>
              <w:top w:val="nil"/>
              <w:left w:val="nil"/>
              <w:bottom w:val="single" w:sz="4" w:space="0" w:color="auto"/>
              <w:right w:val="single" w:sz="4" w:space="0" w:color="auto"/>
            </w:tcBorders>
            <w:shd w:val="clear" w:color="auto" w:fill="auto"/>
            <w:noWrap/>
            <w:vAlign w:val="center"/>
            <w:hideMark/>
          </w:tcPr>
          <w:p w14:paraId="37407F1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2.733</w:t>
            </w:r>
          </w:p>
        </w:tc>
      </w:tr>
      <w:tr w:rsidR="00014040" w:rsidRPr="00014040" w14:paraId="632D234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A8F2FC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CHATEAUGAY</w:t>
            </w:r>
          </w:p>
        </w:tc>
        <w:tc>
          <w:tcPr>
            <w:tcW w:w="3295" w:type="dxa"/>
            <w:tcBorders>
              <w:top w:val="nil"/>
              <w:left w:val="nil"/>
              <w:bottom w:val="single" w:sz="4" w:space="0" w:color="auto"/>
              <w:right w:val="single" w:sz="4" w:space="0" w:color="auto"/>
            </w:tcBorders>
            <w:shd w:val="clear" w:color="auto" w:fill="auto"/>
            <w:noWrap/>
            <w:vAlign w:val="center"/>
            <w:hideMark/>
          </w:tcPr>
          <w:p w14:paraId="0228681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2.577</w:t>
            </w:r>
          </w:p>
        </w:tc>
      </w:tr>
      <w:tr w:rsidR="00014040" w:rsidRPr="00014040" w14:paraId="5B1FECF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5B0139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CINCINNATUS</w:t>
            </w:r>
          </w:p>
        </w:tc>
        <w:tc>
          <w:tcPr>
            <w:tcW w:w="3295" w:type="dxa"/>
            <w:tcBorders>
              <w:top w:val="nil"/>
              <w:left w:val="nil"/>
              <w:bottom w:val="single" w:sz="4" w:space="0" w:color="auto"/>
              <w:right w:val="single" w:sz="4" w:space="0" w:color="auto"/>
            </w:tcBorders>
            <w:shd w:val="clear" w:color="auto" w:fill="auto"/>
            <w:noWrap/>
            <w:vAlign w:val="center"/>
            <w:hideMark/>
          </w:tcPr>
          <w:p w14:paraId="5EED92A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4.175</w:t>
            </w:r>
          </w:p>
        </w:tc>
      </w:tr>
      <w:tr w:rsidR="00014040" w:rsidRPr="00014040" w14:paraId="5AFEB6F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2D32AA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CLIFTON FINE</w:t>
            </w:r>
          </w:p>
        </w:tc>
        <w:tc>
          <w:tcPr>
            <w:tcW w:w="3295" w:type="dxa"/>
            <w:tcBorders>
              <w:top w:val="nil"/>
              <w:left w:val="nil"/>
              <w:bottom w:val="single" w:sz="4" w:space="0" w:color="auto"/>
              <w:right w:val="single" w:sz="4" w:space="0" w:color="auto"/>
            </w:tcBorders>
            <w:shd w:val="clear" w:color="auto" w:fill="auto"/>
            <w:noWrap/>
            <w:vAlign w:val="center"/>
            <w:hideMark/>
          </w:tcPr>
          <w:p w14:paraId="2A174D5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2.078</w:t>
            </w:r>
          </w:p>
        </w:tc>
      </w:tr>
      <w:tr w:rsidR="00014040" w:rsidRPr="00014040" w14:paraId="5249F48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8BE93B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CLYDE-SAVANNAH</w:t>
            </w:r>
          </w:p>
        </w:tc>
        <w:tc>
          <w:tcPr>
            <w:tcW w:w="3295" w:type="dxa"/>
            <w:tcBorders>
              <w:top w:val="nil"/>
              <w:left w:val="nil"/>
              <w:bottom w:val="single" w:sz="4" w:space="0" w:color="auto"/>
              <w:right w:val="single" w:sz="4" w:space="0" w:color="auto"/>
            </w:tcBorders>
            <w:shd w:val="clear" w:color="auto" w:fill="auto"/>
            <w:noWrap/>
            <w:vAlign w:val="center"/>
            <w:hideMark/>
          </w:tcPr>
          <w:p w14:paraId="4236FB0D"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3.503</w:t>
            </w:r>
          </w:p>
        </w:tc>
      </w:tr>
      <w:tr w:rsidR="00014040" w:rsidRPr="00014040" w14:paraId="1FD2326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A36612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CLYMER</w:t>
            </w:r>
          </w:p>
        </w:tc>
        <w:tc>
          <w:tcPr>
            <w:tcW w:w="3295" w:type="dxa"/>
            <w:tcBorders>
              <w:top w:val="nil"/>
              <w:left w:val="nil"/>
              <w:bottom w:val="single" w:sz="4" w:space="0" w:color="auto"/>
              <w:right w:val="single" w:sz="4" w:space="0" w:color="auto"/>
            </w:tcBorders>
            <w:shd w:val="clear" w:color="auto" w:fill="auto"/>
            <w:noWrap/>
            <w:vAlign w:val="center"/>
            <w:hideMark/>
          </w:tcPr>
          <w:p w14:paraId="13397F3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2.144</w:t>
            </w:r>
          </w:p>
        </w:tc>
      </w:tr>
      <w:tr w:rsidR="00014040" w:rsidRPr="00014040" w14:paraId="14EF5AF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DE56A7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COBLESKL-RICHM</w:t>
            </w:r>
          </w:p>
        </w:tc>
        <w:tc>
          <w:tcPr>
            <w:tcW w:w="3295" w:type="dxa"/>
            <w:tcBorders>
              <w:top w:val="nil"/>
              <w:left w:val="nil"/>
              <w:bottom w:val="single" w:sz="4" w:space="0" w:color="auto"/>
              <w:right w:val="single" w:sz="4" w:space="0" w:color="auto"/>
            </w:tcBorders>
            <w:shd w:val="clear" w:color="auto" w:fill="auto"/>
            <w:noWrap/>
            <w:vAlign w:val="center"/>
            <w:hideMark/>
          </w:tcPr>
          <w:p w14:paraId="4531720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2.208</w:t>
            </w:r>
          </w:p>
        </w:tc>
      </w:tr>
      <w:tr w:rsidR="00014040" w:rsidRPr="00014040" w14:paraId="252B557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D8298D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COPENHAGEN</w:t>
            </w:r>
          </w:p>
        </w:tc>
        <w:tc>
          <w:tcPr>
            <w:tcW w:w="3295" w:type="dxa"/>
            <w:tcBorders>
              <w:top w:val="nil"/>
              <w:left w:val="nil"/>
              <w:bottom w:val="single" w:sz="4" w:space="0" w:color="auto"/>
              <w:right w:val="single" w:sz="4" w:space="0" w:color="auto"/>
            </w:tcBorders>
            <w:shd w:val="clear" w:color="auto" w:fill="auto"/>
            <w:noWrap/>
            <w:vAlign w:val="center"/>
            <w:hideMark/>
          </w:tcPr>
          <w:p w14:paraId="562D5BE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2.859</w:t>
            </w:r>
          </w:p>
        </w:tc>
      </w:tr>
      <w:tr w:rsidR="00014040" w:rsidRPr="00014040" w14:paraId="410E47F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A7A274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CROWN POINT</w:t>
            </w:r>
          </w:p>
        </w:tc>
        <w:tc>
          <w:tcPr>
            <w:tcW w:w="3295" w:type="dxa"/>
            <w:tcBorders>
              <w:top w:val="nil"/>
              <w:left w:val="nil"/>
              <w:bottom w:val="single" w:sz="4" w:space="0" w:color="auto"/>
              <w:right w:val="single" w:sz="4" w:space="0" w:color="auto"/>
            </w:tcBorders>
            <w:shd w:val="clear" w:color="auto" w:fill="auto"/>
            <w:noWrap/>
            <w:vAlign w:val="center"/>
            <w:hideMark/>
          </w:tcPr>
          <w:p w14:paraId="0B40692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3.311</w:t>
            </w:r>
          </w:p>
        </w:tc>
      </w:tr>
      <w:tr w:rsidR="00014040" w:rsidRPr="00014040" w14:paraId="6A04EB8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BEBD04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CUBA-RUSHFORD</w:t>
            </w:r>
          </w:p>
        </w:tc>
        <w:tc>
          <w:tcPr>
            <w:tcW w:w="3295" w:type="dxa"/>
            <w:tcBorders>
              <w:top w:val="nil"/>
              <w:left w:val="nil"/>
              <w:bottom w:val="single" w:sz="4" w:space="0" w:color="auto"/>
              <w:right w:val="single" w:sz="4" w:space="0" w:color="auto"/>
            </w:tcBorders>
            <w:shd w:val="clear" w:color="auto" w:fill="auto"/>
            <w:noWrap/>
            <w:vAlign w:val="center"/>
            <w:hideMark/>
          </w:tcPr>
          <w:p w14:paraId="00A2362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2.520</w:t>
            </w:r>
          </w:p>
        </w:tc>
      </w:tr>
      <w:tr w:rsidR="00014040" w:rsidRPr="00014040" w14:paraId="10FC8CC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9CDA1E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DALTON-NUNDA</w:t>
            </w:r>
          </w:p>
        </w:tc>
        <w:tc>
          <w:tcPr>
            <w:tcW w:w="3295" w:type="dxa"/>
            <w:tcBorders>
              <w:top w:val="nil"/>
              <w:left w:val="nil"/>
              <w:bottom w:val="single" w:sz="4" w:space="0" w:color="auto"/>
              <w:right w:val="single" w:sz="4" w:space="0" w:color="auto"/>
            </w:tcBorders>
            <w:shd w:val="clear" w:color="auto" w:fill="auto"/>
            <w:noWrap/>
            <w:vAlign w:val="center"/>
            <w:hideMark/>
          </w:tcPr>
          <w:p w14:paraId="40C998ED"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2.780</w:t>
            </w:r>
          </w:p>
        </w:tc>
      </w:tr>
      <w:tr w:rsidR="00014040" w:rsidRPr="00014040" w14:paraId="42B1708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3B239A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DANSVILLE</w:t>
            </w:r>
          </w:p>
        </w:tc>
        <w:tc>
          <w:tcPr>
            <w:tcW w:w="3295" w:type="dxa"/>
            <w:tcBorders>
              <w:top w:val="nil"/>
              <w:left w:val="nil"/>
              <w:bottom w:val="single" w:sz="4" w:space="0" w:color="auto"/>
              <w:right w:val="single" w:sz="4" w:space="0" w:color="auto"/>
            </w:tcBorders>
            <w:shd w:val="clear" w:color="auto" w:fill="auto"/>
            <w:noWrap/>
            <w:vAlign w:val="center"/>
            <w:hideMark/>
          </w:tcPr>
          <w:p w14:paraId="2759FFA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2.902</w:t>
            </w:r>
          </w:p>
        </w:tc>
      </w:tr>
      <w:tr w:rsidR="00014040" w:rsidRPr="00014040" w14:paraId="0C1D19D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C37A49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DE RUYTER</w:t>
            </w:r>
          </w:p>
        </w:tc>
        <w:tc>
          <w:tcPr>
            <w:tcW w:w="3295" w:type="dxa"/>
            <w:tcBorders>
              <w:top w:val="nil"/>
              <w:left w:val="nil"/>
              <w:bottom w:val="single" w:sz="4" w:space="0" w:color="auto"/>
              <w:right w:val="single" w:sz="4" w:space="0" w:color="auto"/>
            </w:tcBorders>
            <w:shd w:val="clear" w:color="auto" w:fill="auto"/>
            <w:noWrap/>
            <w:vAlign w:val="center"/>
            <w:hideMark/>
          </w:tcPr>
          <w:p w14:paraId="6DB3219B"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2.710</w:t>
            </w:r>
          </w:p>
        </w:tc>
      </w:tr>
      <w:tr w:rsidR="00014040" w:rsidRPr="00014040" w14:paraId="1F5102C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375218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DOLGEVILLE</w:t>
            </w:r>
          </w:p>
        </w:tc>
        <w:tc>
          <w:tcPr>
            <w:tcW w:w="3295" w:type="dxa"/>
            <w:tcBorders>
              <w:top w:val="nil"/>
              <w:left w:val="nil"/>
              <w:bottom w:val="single" w:sz="4" w:space="0" w:color="auto"/>
              <w:right w:val="single" w:sz="4" w:space="0" w:color="auto"/>
            </w:tcBorders>
            <w:shd w:val="clear" w:color="auto" w:fill="auto"/>
            <w:noWrap/>
            <w:vAlign w:val="center"/>
            <w:hideMark/>
          </w:tcPr>
          <w:p w14:paraId="4F94ECE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3.244</w:t>
            </w:r>
          </w:p>
        </w:tc>
      </w:tr>
      <w:tr w:rsidR="00014040" w:rsidRPr="00014040" w14:paraId="3723E9C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1E37FB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DUNDEE</w:t>
            </w:r>
          </w:p>
        </w:tc>
        <w:tc>
          <w:tcPr>
            <w:tcW w:w="3295" w:type="dxa"/>
            <w:tcBorders>
              <w:top w:val="nil"/>
              <w:left w:val="nil"/>
              <w:bottom w:val="single" w:sz="4" w:space="0" w:color="auto"/>
              <w:right w:val="single" w:sz="4" w:space="0" w:color="auto"/>
            </w:tcBorders>
            <w:shd w:val="clear" w:color="auto" w:fill="auto"/>
            <w:noWrap/>
            <w:vAlign w:val="center"/>
            <w:hideMark/>
          </w:tcPr>
          <w:p w14:paraId="0FA7E5B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2.454</w:t>
            </w:r>
          </w:p>
        </w:tc>
      </w:tr>
      <w:tr w:rsidR="00014040" w:rsidRPr="00014040" w14:paraId="0006CDB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7CC81C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DUNKIRK</w:t>
            </w:r>
          </w:p>
        </w:tc>
        <w:tc>
          <w:tcPr>
            <w:tcW w:w="3295" w:type="dxa"/>
            <w:tcBorders>
              <w:top w:val="nil"/>
              <w:left w:val="nil"/>
              <w:bottom w:val="single" w:sz="4" w:space="0" w:color="auto"/>
              <w:right w:val="single" w:sz="4" w:space="0" w:color="auto"/>
            </w:tcBorders>
            <w:shd w:val="clear" w:color="auto" w:fill="auto"/>
            <w:noWrap/>
            <w:vAlign w:val="center"/>
            <w:hideMark/>
          </w:tcPr>
          <w:p w14:paraId="7B9AE31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4.002</w:t>
            </w:r>
          </w:p>
        </w:tc>
      </w:tr>
      <w:tr w:rsidR="00014040" w:rsidRPr="00014040" w14:paraId="15066F7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00D94C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EDMESTON</w:t>
            </w:r>
          </w:p>
        </w:tc>
        <w:tc>
          <w:tcPr>
            <w:tcW w:w="3295" w:type="dxa"/>
            <w:tcBorders>
              <w:top w:val="nil"/>
              <w:left w:val="nil"/>
              <w:bottom w:val="single" w:sz="4" w:space="0" w:color="auto"/>
              <w:right w:val="single" w:sz="4" w:space="0" w:color="auto"/>
            </w:tcBorders>
            <w:shd w:val="clear" w:color="auto" w:fill="auto"/>
            <w:noWrap/>
            <w:vAlign w:val="center"/>
            <w:hideMark/>
          </w:tcPr>
          <w:p w14:paraId="441281B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2.077</w:t>
            </w:r>
          </w:p>
        </w:tc>
      </w:tr>
      <w:tr w:rsidR="00014040" w:rsidRPr="00014040" w14:paraId="5C0F159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2F008D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EDWARDS-KNOX</w:t>
            </w:r>
          </w:p>
        </w:tc>
        <w:tc>
          <w:tcPr>
            <w:tcW w:w="3295" w:type="dxa"/>
            <w:tcBorders>
              <w:top w:val="nil"/>
              <w:left w:val="nil"/>
              <w:bottom w:val="single" w:sz="4" w:space="0" w:color="auto"/>
              <w:right w:val="single" w:sz="4" w:space="0" w:color="auto"/>
            </w:tcBorders>
            <w:shd w:val="clear" w:color="auto" w:fill="auto"/>
            <w:noWrap/>
            <w:vAlign w:val="center"/>
            <w:hideMark/>
          </w:tcPr>
          <w:p w14:paraId="3D9018AA"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4.079</w:t>
            </w:r>
          </w:p>
        </w:tc>
      </w:tr>
      <w:tr w:rsidR="00014040" w:rsidRPr="00014040" w14:paraId="5548A88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9BB0D0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ELBA</w:t>
            </w:r>
          </w:p>
        </w:tc>
        <w:tc>
          <w:tcPr>
            <w:tcW w:w="3295" w:type="dxa"/>
            <w:tcBorders>
              <w:top w:val="nil"/>
              <w:left w:val="nil"/>
              <w:bottom w:val="single" w:sz="4" w:space="0" w:color="auto"/>
              <w:right w:val="single" w:sz="4" w:space="0" w:color="auto"/>
            </w:tcBorders>
            <w:shd w:val="clear" w:color="auto" w:fill="auto"/>
            <w:noWrap/>
            <w:vAlign w:val="center"/>
            <w:hideMark/>
          </w:tcPr>
          <w:p w14:paraId="27F0A07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2.237</w:t>
            </w:r>
          </w:p>
        </w:tc>
      </w:tr>
      <w:tr w:rsidR="00014040" w:rsidRPr="00014040" w14:paraId="46FC4EB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F7739A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ELLENVILLE</w:t>
            </w:r>
          </w:p>
        </w:tc>
        <w:tc>
          <w:tcPr>
            <w:tcW w:w="3295" w:type="dxa"/>
            <w:tcBorders>
              <w:top w:val="nil"/>
              <w:left w:val="nil"/>
              <w:bottom w:val="single" w:sz="4" w:space="0" w:color="auto"/>
              <w:right w:val="single" w:sz="4" w:space="0" w:color="auto"/>
            </w:tcBorders>
            <w:shd w:val="clear" w:color="auto" w:fill="auto"/>
            <w:noWrap/>
            <w:vAlign w:val="center"/>
            <w:hideMark/>
          </w:tcPr>
          <w:p w14:paraId="7BECD03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2.544</w:t>
            </w:r>
          </w:p>
        </w:tc>
      </w:tr>
      <w:tr w:rsidR="00014040" w:rsidRPr="00014040" w14:paraId="516AE56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8652EE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ELMIRA</w:t>
            </w:r>
          </w:p>
        </w:tc>
        <w:tc>
          <w:tcPr>
            <w:tcW w:w="3295" w:type="dxa"/>
            <w:tcBorders>
              <w:top w:val="nil"/>
              <w:left w:val="nil"/>
              <w:bottom w:val="single" w:sz="4" w:space="0" w:color="auto"/>
              <w:right w:val="single" w:sz="4" w:space="0" w:color="auto"/>
            </w:tcBorders>
            <w:shd w:val="clear" w:color="auto" w:fill="auto"/>
            <w:noWrap/>
            <w:vAlign w:val="center"/>
            <w:hideMark/>
          </w:tcPr>
          <w:p w14:paraId="3CC44A8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2.776</w:t>
            </w:r>
          </w:p>
        </w:tc>
      </w:tr>
      <w:tr w:rsidR="00014040" w:rsidRPr="00014040" w14:paraId="546019E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CEF25D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FALCONER</w:t>
            </w:r>
          </w:p>
        </w:tc>
        <w:tc>
          <w:tcPr>
            <w:tcW w:w="3295" w:type="dxa"/>
            <w:tcBorders>
              <w:top w:val="nil"/>
              <w:left w:val="nil"/>
              <w:bottom w:val="single" w:sz="4" w:space="0" w:color="auto"/>
              <w:right w:val="single" w:sz="4" w:space="0" w:color="auto"/>
            </w:tcBorders>
            <w:shd w:val="clear" w:color="auto" w:fill="auto"/>
            <w:noWrap/>
            <w:vAlign w:val="center"/>
            <w:hideMark/>
          </w:tcPr>
          <w:p w14:paraId="4D8A796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2.566</w:t>
            </w:r>
          </w:p>
        </w:tc>
      </w:tr>
      <w:tr w:rsidR="00014040" w:rsidRPr="00014040" w14:paraId="5584108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5CF1A6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FALLSBURG</w:t>
            </w:r>
          </w:p>
        </w:tc>
        <w:tc>
          <w:tcPr>
            <w:tcW w:w="3295" w:type="dxa"/>
            <w:tcBorders>
              <w:top w:val="nil"/>
              <w:left w:val="nil"/>
              <w:bottom w:val="single" w:sz="4" w:space="0" w:color="auto"/>
              <w:right w:val="single" w:sz="4" w:space="0" w:color="auto"/>
            </w:tcBorders>
            <w:shd w:val="clear" w:color="auto" w:fill="auto"/>
            <w:noWrap/>
            <w:vAlign w:val="center"/>
            <w:hideMark/>
          </w:tcPr>
          <w:p w14:paraId="75338BB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2.640</w:t>
            </w:r>
          </w:p>
        </w:tc>
      </w:tr>
      <w:tr w:rsidR="00014040" w:rsidRPr="00014040" w14:paraId="4C0F1BA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67BAAB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FILLMORE</w:t>
            </w:r>
          </w:p>
        </w:tc>
        <w:tc>
          <w:tcPr>
            <w:tcW w:w="3295" w:type="dxa"/>
            <w:tcBorders>
              <w:top w:val="nil"/>
              <w:left w:val="nil"/>
              <w:bottom w:val="single" w:sz="4" w:space="0" w:color="auto"/>
              <w:right w:val="single" w:sz="4" w:space="0" w:color="auto"/>
            </w:tcBorders>
            <w:shd w:val="clear" w:color="auto" w:fill="auto"/>
            <w:noWrap/>
            <w:vAlign w:val="center"/>
            <w:hideMark/>
          </w:tcPr>
          <w:p w14:paraId="11502E5B"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4.651</w:t>
            </w:r>
          </w:p>
        </w:tc>
      </w:tr>
      <w:tr w:rsidR="00014040" w:rsidRPr="00014040" w14:paraId="6F65CB4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AA55B5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FONDA FULTONVI</w:t>
            </w:r>
          </w:p>
        </w:tc>
        <w:tc>
          <w:tcPr>
            <w:tcW w:w="3295" w:type="dxa"/>
            <w:tcBorders>
              <w:top w:val="nil"/>
              <w:left w:val="nil"/>
              <w:bottom w:val="single" w:sz="4" w:space="0" w:color="auto"/>
              <w:right w:val="single" w:sz="4" w:space="0" w:color="auto"/>
            </w:tcBorders>
            <w:shd w:val="clear" w:color="auto" w:fill="auto"/>
            <w:noWrap/>
            <w:vAlign w:val="center"/>
            <w:hideMark/>
          </w:tcPr>
          <w:p w14:paraId="34AD175B"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2.025</w:t>
            </w:r>
          </w:p>
        </w:tc>
      </w:tr>
      <w:tr w:rsidR="00014040" w:rsidRPr="00014040" w14:paraId="245940C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F3579F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FORESTVILLE</w:t>
            </w:r>
          </w:p>
        </w:tc>
        <w:tc>
          <w:tcPr>
            <w:tcW w:w="3295" w:type="dxa"/>
            <w:tcBorders>
              <w:top w:val="nil"/>
              <w:left w:val="nil"/>
              <w:bottom w:val="single" w:sz="4" w:space="0" w:color="auto"/>
              <w:right w:val="single" w:sz="4" w:space="0" w:color="auto"/>
            </w:tcBorders>
            <w:shd w:val="clear" w:color="auto" w:fill="auto"/>
            <w:noWrap/>
            <w:vAlign w:val="center"/>
            <w:hideMark/>
          </w:tcPr>
          <w:p w14:paraId="319460FB"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2.370</w:t>
            </w:r>
          </w:p>
        </w:tc>
      </w:tr>
      <w:tr w:rsidR="00014040" w:rsidRPr="00014040" w14:paraId="0651928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F16994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FORT PLAIN</w:t>
            </w:r>
          </w:p>
        </w:tc>
        <w:tc>
          <w:tcPr>
            <w:tcW w:w="3295" w:type="dxa"/>
            <w:tcBorders>
              <w:top w:val="nil"/>
              <w:left w:val="nil"/>
              <w:bottom w:val="single" w:sz="4" w:space="0" w:color="auto"/>
              <w:right w:val="single" w:sz="4" w:space="0" w:color="auto"/>
            </w:tcBorders>
            <w:shd w:val="clear" w:color="auto" w:fill="auto"/>
            <w:noWrap/>
            <w:vAlign w:val="center"/>
            <w:hideMark/>
          </w:tcPr>
          <w:p w14:paraId="7102750E"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3.704</w:t>
            </w:r>
          </w:p>
        </w:tc>
      </w:tr>
      <w:tr w:rsidR="00014040" w:rsidRPr="00014040" w14:paraId="7092E3D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26DE81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FRANKLIN</w:t>
            </w:r>
          </w:p>
        </w:tc>
        <w:tc>
          <w:tcPr>
            <w:tcW w:w="3295" w:type="dxa"/>
            <w:tcBorders>
              <w:top w:val="nil"/>
              <w:left w:val="nil"/>
              <w:bottom w:val="single" w:sz="4" w:space="0" w:color="auto"/>
              <w:right w:val="single" w:sz="4" w:space="0" w:color="auto"/>
            </w:tcBorders>
            <w:shd w:val="clear" w:color="auto" w:fill="auto"/>
            <w:noWrap/>
            <w:vAlign w:val="center"/>
            <w:hideMark/>
          </w:tcPr>
          <w:p w14:paraId="4D6D2E3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2.022</w:t>
            </w:r>
          </w:p>
        </w:tc>
      </w:tr>
      <w:tr w:rsidR="00014040" w:rsidRPr="00014040" w14:paraId="3E05489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E3BF3F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FRANKLINVILLE</w:t>
            </w:r>
          </w:p>
        </w:tc>
        <w:tc>
          <w:tcPr>
            <w:tcW w:w="3295" w:type="dxa"/>
            <w:tcBorders>
              <w:top w:val="nil"/>
              <w:left w:val="nil"/>
              <w:bottom w:val="single" w:sz="4" w:space="0" w:color="auto"/>
              <w:right w:val="single" w:sz="4" w:space="0" w:color="auto"/>
            </w:tcBorders>
            <w:shd w:val="clear" w:color="auto" w:fill="auto"/>
            <w:noWrap/>
            <w:vAlign w:val="center"/>
            <w:hideMark/>
          </w:tcPr>
          <w:p w14:paraId="6D0A44FB"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3.509</w:t>
            </w:r>
          </w:p>
        </w:tc>
      </w:tr>
      <w:tr w:rsidR="00014040" w:rsidRPr="00014040" w14:paraId="472256B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BBFC3E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FREEPORT</w:t>
            </w:r>
          </w:p>
        </w:tc>
        <w:tc>
          <w:tcPr>
            <w:tcW w:w="3295" w:type="dxa"/>
            <w:tcBorders>
              <w:top w:val="nil"/>
              <w:left w:val="nil"/>
              <w:bottom w:val="single" w:sz="4" w:space="0" w:color="auto"/>
              <w:right w:val="single" w:sz="4" w:space="0" w:color="auto"/>
            </w:tcBorders>
            <w:shd w:val="clear" w:color="auto" w:fill="auto"/>
            <w:noWrap/>
            <w:vAlign w:val="center"/>
            <w:hideMark/>
          </w:tcPr>
          <w:p w14:paraId="36CBE52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2.181</w:t>
            </w:r>
          </w:p>
        </w:tc>
      </w:tr>
      <w:tr w:rsidR="00014040" w:rsidRPr="00014040" w14:paraId="0FD0BF1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B66878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FREWSBURG</w:t>
            </w:r>
          </w:p>
        </w:tc>
        <w:tc>
          <w:tcPr>
            <w:tcW w:w="3295" w:type="dxa"/>
            <w:tcBorders>
              <w:top w:val="nil"/>
              <w:left w:val="nil"/>
              <w:bottom w:val="single" w:sz="4" w:space="0" w:color="auto"/>
              <w:right w:val="single" w:sz="4" w:space="0" w:color="auto"/>
            </w:tcBorders>
            <w:shd w:val="clear" w:color="auto" w:fill="auto"/>
            <w:noWrap/>
            <w:vAlign w:val="center"/>
            <w:hideMark/>
          </w:tcPr>
          <w:p w14:paraId="7768F01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2.482</w:t>
            </w:r>
          </w:p>
        </w:tc>
      </w:tr>
      <w:tr w:rsidR="00014040" w:rsidRPr="00014040" w14:paraId="76F9B24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63E8E9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FRIENDSHIP</w:t>
            </w:r>
          </w:p>
        </w:tc>
        <w:tc>
          <w:tcPr>
            <w:tcW w:w="3295" w:type="dxa"/>
            <w:tcBorders>
              <w:top w:val="nil"/>
              <w:left w:val="nil"/>
              <w:bottom w:val="single" w:sz="4" w:space="0" w:color="auto"/>
              <w:right w:val="single" w:sz="4" w:space="0" w:color="auto"/>
            </w:tcBorders>
            <w:shd w:val="clear" w:color="auto" w:fill="auto"/>
            <w:noWrap/>
            <w:vAlign w:val="center"/>
            <w:hideMark/>
          </w:tcPr>
          <w:p w14:paraId="38F0550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6.766</w:t>
            </w:r>
          </w:p>
        </w:tc>
      </w:tr>
      <w:tr w:rsidR="00014040" w:rsidRPr="00014040" w14:paraId="5E3F22A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439EA8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FULTON</w:t>
            </w:r>
          </w:p>
        </w:tc>
        <w:tc>
          <w:tcPr>
            <w:tcW w:w="3295" w:type="dxa"/>
            <w:tcBorders>
              <w:top w:val="nil"/>
              <w:left w:val="nil"/>
              <w:bottom w:val="single" w:sz="4" w:space="0" w:color="auto"/>
              <w:right w:val="single" w:sz="4" w:space="0" w:color="auto"/>
            </w:tcBorders>
            <w:shd w:val="clear" w:color="auto" w:fill="auto"/>
            <w:noWrap/>
            <w:vAlign w:val="center"/>
            <w:hideMark/>
          </w:tcPr>
          <w:p w14:paraId="1CE6D32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2.712</w:t>
            </w:r>
          </w:p>
        </w:tc>
      </w:tr>
      <w:tr w:rsidR="00014040" w:rsidRPr="00014040" w14:paraId="487A65A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722712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GENESEE VALLEY</w:t>
            </w:r>
          </w:p>
        </w:tc>
        <w:tc>
          <w:tcPr>
            <w:tcW w:w="3295" w:type="dxa"/>
            <w:tcBorders>
              <w:top w:val="nil"/>
              <w:left w:val="nil"/>
              <w:bottom w:val="single" w:sz="4" w:space="0" w:color="auto"/>
              <w:right w:val="single" w:sz="4" w:space="0" w:color="auto"/>
            </w:tcBorders>
            <w:shd w:val="clear" w:color="auto" w:fill="auto"/>
            <w:noWrap/>
            <w:vAlign w:val="center"/>
            <w:hideMark/>
          </w:tcPr>
          <w:p w14:paraId="3F5C06B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3.111</w:t>
            </w:r>
          </w:p>
        </w:tc>
      </w:tr>
      <w:tr w:rsidR="00014040" w:rsidRPr="00014040" w14:paraId="1C9A2976"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A99D8D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GENEVA</w:t>
            </w:r>
          </w:p>
        </w:tc>
        <w:tc>
          <w:tcPr>
            <w:tcW w:w="3295" w:type="dxa"/>
            <w:tcBorders>
              <w:top w:val="nil"/>
              <w:left w:val="nil"/>
              <w:bottom w:val="single" w:sz="4" w:space="0" w:color="auto"/>
              <w:right w:val="single" w:sz="4" w:space="0" w:color="auto"/>
            </w:tcBorders>
            <w:shd w:val="clear" w:color="auto" w:fill="auto"/>
            <w:noWrap/>
            <w:vAlign w:val="center"/>
            <w:hideMark/>
          </w:tcPr>
          <w:p w14:paraId="1B1F58B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2.038</w:t>
            </w:r>
          </w:p>
        </w:tc>
      </w:tr>
      <w:tr w:rsidR="00014040" w:rsidRPr="00014040" w14:paraId="4901E5F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1355F5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GLBTSVLLE-MT U</w:t>
            </w:r>
          </w:p>
        </w:tc>
        <w:tc>
          <w:tcPr>
            <w:tcW w:w="3295" w:type="dxa"/>
            <w:tcBorders>
              <w:top w:val="nil"/>
              <w:left w:val="nil"/>
              <w:bottom w:val="single" w:sz="4" w:space="0" w:color="auto"/>
              <w:right w:val="single" w:sz="4" w:space="0" w:color="auto"/>
            </w:tcBorders>
            <w:shd w:val="clear" w:color="auto" w:fill="auto"/>
            <w:noWrap/>
            <w:vAlign w:val="center"/>
            <w:hideMark/>
          </w:tcPr>
          <w:p w14:paraId="5796A34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2.989</w:t>
            </w:r>
          </w:p>
        </w:tc>
      </w:tr>
      <w:tr w:rsidR="00014040" w:rsidRPr="00014040" w14:paraId="51B7438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8E0A13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GLOVERSVILLE</w:t>
            </w:r>
          </w:p>
        </w:tc>
        <w:tc>
          <w:tcPr>
            <w:tcW w:w="3295" w:type="dxa"/>
            <w:tcBorders>
              <w:top w:val="nil"/>
              <w:left w:val="nil"/>
              <w:bottom w:val="single" w:sz="4" w:space="0" w:color="auto"/>
              <w:right w:val="single" w:sz="4" w:space="0" w:color="auto"/>
            </w:tcBorders>
            <w:shd w:val="clear" w:color="auto" w:fill="auto"/>
            <w:noWrap/>
            <w:vAlign w:val="center"/>
            <w:hideMark/>
          </w:tcPr>
          <w:p w14:paraId="0C952BA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3.070</w:t>
            </w:r>
          </w:p>
        </w:tc>
      </w:tr>
      <w:tr w:rsidR="00014040" w:rsidRPr="00014040" w14:paraId="6E76221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EA6B14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lastRenderedPageBreak/>
              <w:t>GOUVERNEUR</w:t>
            </w:r>
          </w:p>
        </w:tc>
        <w:tc>
          <w:tcPr>
            <w:tcW w:w="3295" w:type="dxa"/>
            <w:tcBorders>
              <w:top w:val="nil"/>
              <w:left w:val="nil"/>
              <w:bottom w:val="single" w:sz="4" w:space="0" w:color="auto"/>
              <w:right w:val="single" w:sz="4" w:space="0" w:color="auto"/>
            </w:tcBorders>
            <w:shd w:val="clear" w:color="auto" w:fill="auto"/>
            <w:noWrap/>
            <w:vAlign w:val="center"/>
            <w:hideMark/>
          </w:tcPr>
          <w:p w14:paraId="5BEB570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4.307</w:t>
            </w:r>
          </w:p>
        </w:tc>
      </w:tr>
      <w:tr w:rsidR="00014040" w:rsidRPr="00014040" w14:paraId="6C2F9056"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50602C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GOWANDA</w:t>
            </w:r>
          </w:p>
        </w:tc>
        <w:tc>
          <w:tcPr>
            <w:tcW w:w="3295" w:type="dxa"/>
            <w:tcBorders>
              <w:top w:val="nil"/>
              <w:left w:val="nil"/>
              <w:bottom w:val="single" w:sz="4" w:space="0" w:color="auto"/>
              <w:right w:val="single" w:sz="4" w:space="0" w:color="auto"/>
            </w:tcBorders>
            <w:shd w:val="clear" w:color="auto" w:fill="auto"/>
            <w:noWrap/>
            <w:vAlign w:val="center"/>
            <w:hideMark/>
          </w:tcPr>
          <w:p w14:paraId="12A5580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3.885</w:t>
            </w:r>
          </w:p>
        </w:tc>
      </w:tr>
      <w:tr w:rsidR="00014040" w:rsidRPr="00014040" w14:paraId="0C99150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7C1141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GRANVILLE</w:t>
            </w:r>
          </w:p>
        </w:tc>
        <w:tc>
          <w:tcPr>
            <w:tcW w:w="3295" w:type="dxa"/>
            <w:tcBorders>
              <w:top w:val="nil"/>
              <w:left w:val="nil"/>
              <w:bottom w:val="single" w:sz="4" w:space="0" w:color="auto"/>
              <w:right w:val="single" w:sz="4" w:space="0" w:color="auto"/>
            </w:tcBorders>
            <w:shd w:val="clear" w:color="auto" w:fill="auto"/>
            <w:noWrap/>
            <w:vAlign w:val="center"/>
            <w:hideMark/>
          </w:tcPr>
          <w:p w14:paraId="452DE43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2.631</w:t>
            </w:r>
          </w:p>
        </w:tc>
      </w:tr>
      <w:tr w:rsidR="00014040" w:rsidRPr="00014040" w14:paraId="5970363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7C8A1D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GREENE</w:t>
            </w:r>
          </w:p>
        </w:tc>
        <w:tc>
          <w:tcPr>
            <w:tcW w:w="3295" w:type="dxa"/>
            <w:tcBorders>
              <w:top w:val="nil"/>
              <w:left w:val="nil"/>
              <w:bottom w:val="single" w:sz="4" w:space="0" w:color="auto"/>
              <w:right w:val="single" w:sz="4" w:space="0" w:color="auto"/>
            </w:tcBorders>
            <w:shd w:val="clear" w:color="auto" w:fill="auto"/>
            <w:noWrap/>
            <w:vAlign w:val="center"/>
            <w:hideMark/>
          </w:tcPr>
          <w:p w14:paraId="16F53EA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2.688</w:t>
            </w:r>
          </w:p>
        </w:tc>
      </w:tr>
      <w:tr w:rsidR="00014040" w:rsidRPr="00014040" w14:paraId="710B84B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0DD081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GRGETWN-SO OTS</w:t>
            </w:r>
          </w:p>
        </w:tc>
        <w:tc>
          <w:tcPr>
            <w:tcW w:w="3295" w:type="dxa"/>
            <w:tcBorders>
              <w:top w:val="nil"/>
              <w:left w:val="nil"/>
              <w:bottom w:val="single" w:sz="4" w:space="0" w:color="auto"/>
              <w:right w:val="single" w:sz="4" w:space="0" w:color="auto"/>
            </w:tcBorders>
            <w:shd w:val="clear" w:color="auto" w:fill="auto"/>
            <w:noWrap/>
            <w:vAlign w:val="center"/>
            <w:hideMark/>
          </w:tcPr>
          <w:p w14:paraId="7A8C3CF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2.701</w:t>
            </w:r>
          </w:p>
        </w:tc>
      </w:tr>
      <w:tr w:rsidR="00014040" w:rsidRPr="00014040" w14:paraId="5AD6C173"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1EED76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GROTON</w:t>
            </w:r>
          </w:p>
        </w:tc>
        <w:tc>
          <w:tcPr>
            <w:tcW w:w="3295" w:type="dxa"/>
            <w:tcBorders>
              <w:top w:val="nil"/>
              <w:left w:val="nil"/>
              <w:bottom w:val="single" w:sz="4" w:space="0" w:color="auto"/>
              <w:right w:val="single" w:sz="4" w:space="0" w:color="auto"/>
            </w:tcBorders>
            <w:shd w:val="clear" w:color="auto" w:fill="auto"/>
            <w:noWrap/>
            <w:vAlign w:val="center"/>
            <w:hideMark/>
          </w:tcPr>
          <w:p w14:paraId="22CAD84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2.067</w:t>
            </w:r>
          </w:p>
        </w:tc>
      </w:tr>
      <w:tr w:rsidR="00014040" w:rsidRPr="00014040" w14:paraId="63BD05C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BC84D7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HAMMOND</w:t>
            </w:r>
          </w:p>
        </w:tc>
        <w:tc>
          <w:tcPr>
            <w:tcW w:w="3295" w:type="dxa"/>
            <w:tcBorders>
              <w:top w:val="nil"/>
              <w:left w:val="nil"/>
              <w:bottom w:val="single" w:sz="4" w:space="0" w:color="auto"/>
              <w:right w:val="single" w:sz="4" w:space="0" w:color="auto"/>
            </w:tcBorders>
            <w:shd w:val="clear" w:color="auto" w:fill="auto"/>
            <w:noWrap/>
            <w:vAlign w:val="center"/>
            <w:hideMark/>
          </w:tcPr>
          <w:p w14:paraId="4E4FBAC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2.214</w:t>
            </w:r>
          </w:p>
        </w:tc>
      </w:tr>
      <w:tr w:rsidR="00014040" w:rsidRPr="00014040" w14:paraId="3F4469C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593D14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HANCOCK</w:t>
            </w:r>
          </w:p>
        </w:tc>
        <w:tc>
          <w:tcPr>
            <w:tcW w:w="3295" w:type="dxa"/>
            <w:tcBorders>
              <w:top w:val="nil"/>
              <w:left w:val="nil"/>
              <w:bottom w:val="single" w:sz="4" w:space="0" w:color="auto"/>
              <w:right w:val="single" w:sz="4" w:space="0" w:color="auto"/>
            </w:tcBorders>
            <w:shd w:val="clear" w:color="auto" w:fill="auto"/>
            <w:noWrap/>
            <w:vAlign w:val="center"/>
            <w:hideMark/>
          </w:tcPr>
          <w:p w14:paraId="72D061CA"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2.042</w:t>
            </w:r>
          </w:p>
        </w:tc>
      </w:tr>
      <w:tr w:rsidR="00014040" w:rsidRPr="00014040" w14:paraId="7E7F456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E9B10F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HANNIBAL</w:t>
            </w:r>
          </w:p>
        </w:tc>
        <w:tc>
          <w:tcPr>
            <w:tcW w:w="3295" w:type="dxa"/>
            <w:tcBorders>
              <w:top w:val="nil"/>
              <w:left w:val="nil"/>
              <w:bottom w:val="single" w:sz="4" w:space="0" w:color="auto"/>
              <w:right w:val="single" w:sz="4" w:space="0" w:color="auto"/>
            </w:tcBorders>
            <w:shd w:val="clear" w:color="auto" w:fill="auto"/>
            <w:noWrap/>
            <w:vAlign w:val="center"/>
            <w:hideMark/>
          </w:tcPr>
          <w:p w14:paraId="5DE6E8D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4.252</w:t>
            </w:r>
          </w:p>
        </w:tc>
      </w:tr>
      <w:tr w:rsidR="00014040" w:rsidRPr="00014040" w14:paraId="3FB735D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396CE0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HARPURSVILLE</w:t>
            </w:r>
          </w:p>
        </w:tc>
        <w:tc>
          <w:tcPr>
            <w:tcW w:w="3295" w:type="dxa"/>
            <w:tcBorders>
              <w:top w:val="nil"/>
              <w:left w:val="nil"/>
              <w:bottom w:val="single" w:sz="4" w:space="0" w:color="auto"/>
              <w:right w:val="single" w:sz="4" w:space="0" w:color="auto"/>
            </w:tcBorders>
            <w:shd w:val="clear" w:color="auto" w:fill="auto"/>
            <w:noWrap/>
            <w:vAlign w:val="center"/>
            <w:hideMark/>
          </w:tcPr>
          <w:p w14:paraId="7B6A7FD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3.706</w:t>
            </w:r>
          </w:p>
        </w:tc>
      </w:tr>
      <w:tr w:rsidR="00014040" w:rsidRPr="00014040" w14:paraId="476E80C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299781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HARRISVILLE</w:t>
            </w:r>
          </w:p>
        </w:tc>
        <w:tc>
          <w:tcPr>
            <w:tcW w:w="3295" w:type="dxa"/>
            <w:tcBorders>
              <w:top w:val="nil"/>
              <w:left w:val="nil"/>
              <w:bottom w:val="single" w:sz="4" w:space="0" w:color="auto"/>
              <w:right w:val="single" w:sz="4" w:space="0" w:color="auto"/>
            </w:tcBorders>
            <w:shd w:val="clear" w:color="auto" w:fill="auto"/>
            <w:noWrap/>
            <w:vAlign w:val="center"/>
            <w:hideMark/>
          </w:tcPr>
          <w:p w14:paraId="04A19F7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3.045</w:t>
            </w:r>
          </w:p>
        </w:tc>
      </w:tr>
      <w:tr w:rsidR="00014040" w:rsidRPr="00014040" w14:paraId="2D6DB91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5500EA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HARTFORD</w:t>
            </w:r>
          </w:p>
        </w:tc>
        <w:tc>
          <w:tcPr>
            <w:tcW w:w="3295" w:type="dxa"/>
            <w:tcBorders>
              <w:top w:val="nil"/>
              <w:left w:val="nil"/>
              <w:bottom w:val="single" w:sz="4" w:space="0" w:color="auto"/>
              <w:right w:val="single" w:sz="4" w:space="0" w:color="auto"/>
            </w:tcBorders>
            <w:shd w:val="clear" w:color="auto" w:fill="auto"/>
            <w:noWrap/>
            <w:vAlign w:val="center"/>
            <w:hideMark/>
          </w:tcPr>
          <w:p w14:paraId="1B4E7F1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2.358</w:t>
            </w:r>
          </w:p>
        </w:tc>
      </w:tr>
      <w:tr w:rsidR="00014040" w:rsidRPr="00014040" w14:paraId="30092AD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5639D1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HEMPSTEAD</w:t>
            </w:r>
          </w:p>
        </w:tc>
        <w:tc>
          <w:tcPr>
            <w:tcW w:w="3295" w:type="dxa"/>
            <w:tcBorders>
              <w:top w:val="nil"/>
              <w:left w:val="nil"/>
              <w:bottom w:val="single" w:sz="4" w:space="0" w:color="auto"/>
              <w:right w:val="single" w:sz="4" w:space="0" w:color="auto"/>
            </w:tcBorders>
            <w:shd w:val="clear" w:color="auto" w:fill="auto"/>
            <w:noWrap/>
            <w:vAlign w:val="center"/>
            <w:hideMark/>
          </w:tcPr>
          <w:p w14:paraId="398EA2D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5.123</w:t>
            </w:r>
          </w:p>
        </w:tc>
      </w:tr>
      <w:tr w:rsidR="00014040" w:rsidRPr="00014040" w14:paraId="23F68CC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ABDE1D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HERMON DEKALB</w:t>
            </w:r>
          </w:p>
        </w:tc>
        <w:tc>
          <w:tcPr>
            <w:tcW w:w="3295" w:type="dxa"/>
            <w:tcBorders>
              <w:top w:val="nil"/>
              <w:left w:val="nil"/>
              <w:bottom w:val="single" w:sz="4" w:space="0" w:color="auto"/>
              <w:right w:val="single" w:sz="4" w:space="0" w:color="auto"/>
            </w:tcBorders>
            <w:shd w:val="clear" w:color="auto" w:fill="auto"/>
            <w:noWrap/>
            <w:vAlign w:val="center"/>
            <w:hideMark/>
          </w:tcPr>
          <w:p w14:paraId="118E87A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4.285</w:t>
            </w:r>
          </w:p>
        </w:tc>
      </w:tr>
      <w:tr w:rsidR="00014040" w:rsidRPr="00014040" w14:paraId="5D5764D7"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4844F5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HEUVELTON</w:t>
            </w:r>
          </w:p>
        </w:tc>
        <w:tc>
          <w:tcPr>
            <w:tcW w:w="3295" w:type="dxa"/>
            <w:tcBorders>
              <w:top w:val="nil"/>
              <w:left w:val="nil"/>
              <w:bottom w:val="single" w:sz="4" w:space="0" w:color="auto"/>
              <w:right w:val="single" w:sz="4" w:space="0" w:color="auto"/>
            </w:tcBorders>
            <w:shd w:val="clear" w:color="auto" w:fill="auto"/>
            <w:noWrap/>
            <w:vAlign w:val="center"/>
            <w:hideMark/>
          </w:tcPr>
          <w:p w14:paraId="22E59A2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3.997</w:t>
            </w:r>
          </w:p>
        </w:tc>
      </w:tr>
      <w:tr w:rsidR="00014040" w:rsidRPr="00014040" w14:paraId="0A5EE4D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CC47F6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HINSDALE</w:t>
            </w:r>
          </w:p>
        </w:tc>
        <w:tc>
          <w:tcPr>
            <w:tcW w:w="3295" w:type="dxa"/>
            <w:tcBorders>
              <w:top w:val="nil"/>
              <w:left w:val="nil"/>
              <w:bottom w:val="single" w:sz="4" w:space="0" w:color="auto"/>
              <w:right w:val="single" w:sz="4" w:space="0" w:color="auto"/>
            </w:tcBorders>
            <w:shd w:val="clear" w:color="auto" w:fill="auto"/>
            <w:noWrap/>
            <w:vAlign w:val="center"/>
            <w:hideMark/>
          </w:tcPr>
          <w:p w14:paraId="19591A9E"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2.956</w:t>
            </w:r>
          </w:p>
        </w:tc>
      </w:tr>
      <w:tr w:rsidR="00014040" w:rsidRPr="00014040" w14:paraId="04F18AB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57E8E0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HOLLEY</w:t>
            </w:r>
          </w:p>
        </w:tc>
        <w:tc>
          <w:tcPr>
            <w:tcW w:w="3295" w:type="dxa"/>
            <w:tcBorders>
              <w:top w:val="nil"/>
              <w:left w:val="nil"/>
              <w:bottom w:val="single" w:sz="4" w:space="0" w:color="auto"/>
              <w:right w:val="single" w:sz="4" w:space="0" w:color="auto"/>
            </w:tcBorders>
            <w:shd w:val="clear" w:color="auto" w:fill="auto"/>
            <w:noWrap/>
            <w:vAlign w:val="center"/>
            <w:hideMark/>
          </w:tcPr>
          <w:p w14:paraId="131AC48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2.382</w:t>
            </w:r>
          </w:p>
        </w:tc>
      </w:tr>
      <w:tr w:rsidR="00014040" w:rsidRPr="00014040" w14:paraId="2F8C156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163600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HOOSICK FALLS</w:t>
            </w:r>
          </w:p>
        </w:tc>
        <w:tc>
          <w:tcPr>
            <w:tcW w:w="3295" w:type="dxa"/>
            <w:tcBorders>
              <w:top w:val="nil"/>
              <w:left w:val="nil"/>
              <w:bottom w:val="single" w:sz="4" w:space="0" w:color="auto"/>
              <w:right w:val="single" w:sz="4" w:space="0" w:color="auto"/>
            </w:tcBorders>
            <w:shd w:val="clear" w:color="auto" w:fill="auto"/>
            <w:noWrap/>
            <w:vAlign w:val="center"/>
            <w:hideMark/>
          </w:tcPr>
          <w:p w14:paraId="1C66D1D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2.088</w:t>
            </w:r>
          </w:p>
        </w:tc>
      </w:tr>
      <w:tr w:rsidR="00014040" w:rsidRPr="00014040" w14:paraId="3C64BE4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C1D8EB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HORNELL</w:t>
            </w:r>
          </w:p>
        </w:tc>
        <w:tc>
          <w:tcPr>
            <w:tcW w:w="3295" w:type="dxa"/>
            <w:tcBorders>
              <w:top w:val="nil"/>
              <w:left w:val="nil"/>
              <w:bottom w:val="single" w:sz="4" w:space="0" w:color="auto"/>
              <w:right w:val="single" w:sz="4" w:space="0" w:color="auto"/>
            </w:tcBorders>
            <w:shd w:val="clear" w:color="auto" w:fill="auto"/>
            <w:noWrap/>
            <w:vAlign w:val="center"/>
            <w:hideMark/>
          </w:tcPr>
          <w:p w14:paraId="04F815B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3.127</w:t>
            </w:r>
          </w:p>
        </w:tc>
      </w:tr>
      <w:tr w:rsidR="00014040" w:rsidRPr="00014040" w14:paraId="0FCEEC8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FE5871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INDIAN RIVER</w:t>
            </w:r>
          </w:p>
        </w:tc>
        <w:tc>
          <w:tcPr>
            <w:tcW w:w="3295" w:type="dxa"/>
            <w:tcBorders>
              <w:top w:val="nil"/>
              <w:left w:val="nil"/>
              <w:bottom w:val="single" w:sz="4" w:space="0" w:color="auto"/>
              <w:right w:val="single" w:sz="4" w:space="0" w:color="auto"/>
            </w:tcBorders>
            <w:shd w:val="clear" w:color="auto" w:fill="auto"/>
            <w:noWrap/>
            <w:vAlign w:val="center"/>
            <w:hideMark/>
          </w:tcPr>
          <w:p w14:paraId="237D0FA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4.967</w:t>
            </w:r>
          </w:p>
        </w:tc>
      </w:tr>
      <w:tr w:rsidR="00014040" w:rsidRPr="00014040" w14:paraId="11502B3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0542BD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JAMESTOWN</w:t>
            </w:r>
          </w:p>
        </w:tc>
        <w:tc>
          <w:tcPr>
            <w:tcW w:w="3295" w:type="dxa"/>
            <w:tcBorders>
              <w:top w:val="nil"/>
              <w:left w:val="nil"/>
              <w:bottom w:val="single" w:sz="4" w:space="0" w:color="auto"/>
              <w:right w:val="single" w:sz="4" w:space="0" w:color="auto"/>
            </w:tcBorders>
            <w:shd w:val="clear" w:color="auto" w:fill="auto"/>
            <w:noWrap/>
            <w:vAlign w:val="center"/>
            <w:hideMark/>
          </w:tcPr>
          <w:p w14:paraId="0821BCA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4.280</w:t>
            </w:r>
          </w:p>
        </w:tc>
      </w:tr>
      <w:tr w:rsidR="00014040" w:rsidRPr="00014040" w14:paraId="18E18B5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B95B15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JASPER-TRPSBRG</w:t>
            </w:r>
          </w:p>
        </w:tc>
        <w:tc>
          <w:tcPr>
            <w:tcW w:w="3295" w:type="dxa"/>
            <w:tcBorders>
              <w:top w:val="nil"/>
              <w:left w:val="nil"/>
              <w:bottom w:val="single" w:sz="4" w:space="0" w:color="auto"/>
              <w:right w:val="single" w:sz="4" w:space="0" w:color="auto"/>
            </w:tcBorders>
            <w:shd w:val="clear" w:color="auto" w:fill="auto"/>
            <w:noWrap/>
            <w:vAlign w:val="center"/>
            <w:hideMark/>
          </w:tcPr>
          <w:p w14:paraId="48C06B4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3.646</w:t>
            </w:r>
          </w:p>
        </w:tc>
      </w:tr>
      <w:tr w:rsidR="00014040" w:rsidRPr="00014040" w14:paraId="18C54DF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FAB7A0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JOHNSON   CITY</w:t>
            </w:r>
          </w:p>
        </w:tc>
        <w:tc>
          <w:tcPr>
            <w:tcW w:w="3295" w:type="dxa"/>
            <w:tcBorders>
              <w:top w:val="nil"/>
              <w:left w:val="nil"/>
              <w:bottom w:val="single" w:sz="4" w:space="0" w:color="auto"/>
              <w:right w:val="single" w:sz="4" w:space="0" w:color="auto"/>
            </w:tcBorders>
            <w:shd w:val="clear" w:color="auto" w:fill="auto"/>
            <w:noWrap/>
            <w:vAlign w:val="center"/>
            <w:hideMark/>
          </w:tcPr>
          <w:p w14:paraId="1075F85A"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2.095</w:t>
            </w:r>
          </w:p>
        </w:tc>
      </w:tr>
      <w:tr w:rsidR="00014040" w:rsidRPr="00014040" w14:paraId="7CA2241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44BE7B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KENDALL</w:t>
            </w:r>
          </w:p>
        </w:tc>
        <w:tc>
          <w:tcPr>
            <w:tcW w:w="3295" w:type="dxa"/>
            <w:tcBorders>
              <w:top w:val="nil"/>
              <w:left w:val="nil"/>
              <w:bottom w:val="single" w:sz="4" w:space="0" w:color="auto"/>
              <w:right w:val="single" w:sz="4" w:space="0" w:color="auto"/>
            </w:tcBorders>
            <w:shd w:val="clear" w:color="auto" w:fill="auto"/>
            <w:noWrap/>
            <w:vAlign w:val="center"/>
            <w:hideMark/>
          </w:tcPr>
          <w:p w14:paraId="4F048D0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2.273</w:t>
            </w:r>
          </w:p>
        </w:tc>
      </w:tr>
      <w:tr w:rsidR="00014040" w:rsidRPr="00014040" w14:paraId="75D4A08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34EB60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LA FARGEVILLE</w:t>
            </w:r>
          </w:p>
        </w:tc>
        <w:tc>
          <w:tcPr>
            <w:tcW w:w="3295" w:type="dxa"/>
            <w:tcBorders>
              <w:top w:val="nil"/>
              <w:left w:val="nil"/>
              <w:bottom w:val="single" w:sz="4" w:space="0" w:color="auto"/>
              <w:right w:val="single" w:sz="4" w:space="0" w:color="auto"/>
            </w:tcBorders>
            <w:shd w:val="clear" w:color="auto" w:fill="auto"/>
            <w:noWrap/>
            <w:vAlign w:val="center"/>
            <w:hideMark/>
          </w:tcPr>
          <w:p w14:paraId="2DAA358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2.225</w:t>
            </w:r>
          </w:p>
        </w:tc>
      </w:tr>
      <w:tr w:rsidR="00014040" w:rsidRPr="00014040" w14:paraId="3C9F42C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91E8FF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LACKAWANNA</w:t>
            </w:r>
          </w:p>
        </w:tc>
        <w:tc>
          <w:tcPr>
            <w:tcW w:w="3295" w:type="dxa"/>
            <w:tcBorders>
              <w:top w:val="nil"/>
              <w:left w:val="nil"/>
              <w:bottom w:val="single" w:sz="4" w:space="0" w:color="auto"/>
              <w:right w:val="single" w:sz="4" w:space="0" w:color="auto"/>
            </w:tcBorders>
            <w:shd w:val="clear" w:color="auto" w:fill="auto"/>
            <w:noWrap/>
            <w:vAlign w:val="center"/>
            <w:hideMark/>
          </w:tcPr>
          <w:p w14:paraId="2485D09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4.502</w:t>
            </w:r>
          </w:p>
        </w:tc>
      </w:tr>
      <w:tr w:rsidR="00014040" w:rsidRPr="00014040" w14:paraId="570AA41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4D1F96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LANSINGBURGH</w:t>
            </w:r>
          </w:p>
        </w:tc>
        <w:tc>
          <w:tcPr>
            <w:tcW w:w="3295" w:type="dxa"/>
            <w:tcBorders>
              <w:top w:val="nil"/>
              <w:left w:val="nil"/>
              <w:bottom w:val="single" w:sz="4" w:space="0" w:color="auto"/>
              <w:right w:val="single" w:sz="4" w:space="0" w:color="auto"/>
            </w:tcBorders>
            <w:shd w:val="clear" w:color="auto" w:fill="auto"/>
            <w:noWrap/>
            <w:vAlign w:val="center"/>
            <w:hideMark/>
          </w:tcPr>
          <w:p w14:paraId="4658C85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2.425</w:t>
            </w:r>
          </w:p>
        </w:tc>
      </w:tr>
      <w:tr w:rsidR="00014040" w:rsidRPr="00014040" w14:paraId="4A5C178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E461B8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LAURENS</w:t>
            </w:r>
          </w:p>
        </w:tc>
        <w:tc>
          <w:tcPr>
            <w:tcW w:w="3295" w:type="dxa"/>
            <w:tcBorders>
              <w:top w:val="nil"/>
              <w:left w:val="nil"/>
              <w:bottom w:val="single" w:sz="4" w:space="0" w:color="auto"/>
              <w:right w:val="single" w:sz="4" w:space="0" w:color="auto"/>
            </w:tcBorders>
            <w:shd w:val="clear" w:color="auto" w:fill="auto"/>
            <w:noWrap/>
            <w:vAlign w:val="center"/>
            <w:hideMark/>
          </w:tcPr>
          <w:p w14:paraId="729B496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2.741</w:t>
            </w:r>
          </w:p>
        </w:tc>
      </w:tr>
      <w:tr w:rsidR="00014040" w:rsidRPr="00014040" w14:paraId="2352A316"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9FFCD3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LETCHWORTH</w:t>
            </w:r>
          </w:p>
        </w:tc>
        <w:tc>
          <w:tcPr>
            <w:tcW w:w="3295" w:type="dxa"/>
            <w:tcBorders>
              <w:top w:val="nil"/>
              <w:left w:val="nil"/>
              <w:bottom w:val="single" w:sz="4" w:space="0" w:color="auto"/>
              <w:right w:val="single" w:sz="4" w:space="0" w:color="auto"/>
            </w:tcBorders>
            <w:shd w:val="clear" w:color="auto" w:fill="auto"/>
            <w:noWrap/>
            <w:vAlign w:val="center"/>
            <w:hideMark/>
          </w:tcPr>
          <w:p w14:paraId="7571A1A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2.787</w:t>
            </w:r>
          </w:p>
        </w:tc>
      </w:tr>
      <w:tr w:rsidR="00014040" w:rsidRPr="00014040" w14:paraId="329C908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44757B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LIBERTY</w:t>
            </w:r>
          </w:p>
        </w:tc>
        <w:tc>
          <w:tcPr>
            <w:tcW w:w="3295" w:type="dxa"/>
            <w:tcBorders>
              <w:top w:val="nil"/>
              <w:left w:val="nil"/>
              <w:bottom w:val="single" w:sz="4" w:space="0" w:color="auto"/>
              <w:right w:val="single" w:sz="4" w:space="0" w:color="auto"/>
            </w:tcBorders>
            <w:shd w:val="clear" w:color="auto" w:fill="auto"/>
            <w:noWrap/>
            <w:vAlign w:val="center"/>
            <w:hideMark/>
          </w:tcPr>
          <w:p w14:paraId="2FFDB1D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2.902</w:t>
            </w:r>
          </w:p>
        </w:tc>
      </w:tr>
      <w:tr w:rsidR="00014040" w:rsidRPr="00014040" w14:paraId="1E358C8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B6225F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LISBON</w:t>
            </w:r>
          </w:p>
        </w:tc>
        <w:tc>
          <w:tcPr>
            <w:tcW w:w="3295" w:type="dxa"/>
            <w:tcBorders>
              <w:top w:val="nil"/>
              <w:left w:val="nil"/>
              <w:bottom w:val="single" w:sz="4" w:space="0" w:color="auto"/>
              <w:right w:val="single" w:sz="4" w:space="0" w:color="auto"/>
            </w:tcBorders>
            <w:shd w:val="clear" w:color="auto" w:fill="auto"/>
            <w:noWrap/>
            <w:vAlign w:val="center"/>
            <w:hideMark/>
          </w:tcPr>
          <w:p w14:paraId="3F57968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3.323</w:t>
            </w:r>
          </w:p>
        </w:tc>
      </w:tr>
      <w:tr w:rsidR="00014040" w:rsidRPr="00014040" w14:paraId="1D9FD42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75E1E8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LITTLE FALLS</w:t>
            </w:r>
          </w:p>
        </w:tc>
        <w:tc>
          <w:tcPr>
            <w:tcW w:w="3295" w:type="dxa"/>
            <w:tcBorders>
              <w:top w:val="nil"/>
              <w:left w:val="nil"/>
              <w:bottom w:val="single" w:sz="4" w:space="0" w:color="auto"/>
              <w:right w:val="single" w:sz="4" w:space="0" w:color="auto"/>
            </w:tcBorders>
            <w:shd w:val="clear" w:color="auto" w:fill="auto"/>
            <w:noWrap/>
            <w:vAlign w:val="center"/>
            <w:hideMark/>
          </w:tcPr>
          <w:p w14:paraId="40C6971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2.429</w:t>
            </w:r>
          </w:p>
        </w:tc>
      </w:tr>
      <w:tr w:rsidR="00014040" w:rsidRPr="00014040" w14:paraId="2321239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799D05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LOWVILLE</w:t>
            </w:r>
          </w:p>
        </w:tc>
        <w:tc>
          <w:tcPr>
            <w:tcW w:w="3295" w:type="dxa"/>
            <w:tcBorders>
              <w:top w:val="nil"/>
              <w:left w:val="nil"/>
              <w:bottom w:val="single" w:sz="4" w:space="0" w:color="auto"/>
              <w:right w:val="single" w:sz="4" w:space="0" w:color="auto"/>
            </w:tcBorders>
            <w:shd w:val="clear" w:color="auto" w:fill="auto"/>
            <w:noWrap/>
            <w:vAlign w:val="center"/>
            <w:hideMark/>
          </w:tcPr>
          <w:p w14:paraId="02DAE8C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2.804</w:t>
            </w:r>
          </w:p>
        </w:tc>
      </w:tr>
      <w:tr w:rsidR="00014040" w:rsidRPr="00014040" w14:paraId="3FB758E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95E1C2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LYNCOURT</w:t>
            </w:r>
          </w:p>
        </w:tc>
        <w:tc>
          <w:tcPr>
            <w:tcW w:w="3295" w:type="dxa"/>
            <w:tcBorders>
              <w:top w:val="nil"/>
              <w:left w:val="nil"/>
              <w:bottom w:val="single" w:sz="4" w:space="0" w:color="auto"/>
              <w:right w:val="single" w:sz="4" w:space="0" w:color="auto"/>
            </w:tcBorders>
            <w:shd w:val="clear" w:color="auto" w:fill="auto"/>
            <w:noWrap/>
            <w:vAlign w:val="center"/>
            <w:hideMark/>
          </w:tcPr>
          <w:p w14:paraId="3A6B415D"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2.253</w:t>
            </w:r>
          </w:p>
        </w:tc>
      </w:tr>
      <w:tr w:rsidR="00014040" w:rsidRPr="00014040" w14:paraId="1741E7C6"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7DAD17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LYNDONVILLE</w:t>
            </w:r>
          </w:p>
        </w:tc>
        <w:tc>
          <w:tcPr>
            <w:tcW w:w="3295" w:type="dxa"/>
            <w:tcBorders>
              <w:top w:val="nil"/>
              <w:left w:val="nil"/>
              <w:bottom w:val="single" w:sz="4" w:space="0" w:color="auto"/>
              <w:right w:val="single" w:sz="4" w:space="0" w:color="auto"/>
            </w:tcBorders>
            <w:shd w:val="clear" w:color="auto" w:fill="auto"/>
            <w:noWrap/>
            <w:vAlign w:val="center"/>
            <w:hideMark/>
          </w:tcPr>
          <w:p w14:paraId="20A28E8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2.602</w:t>
            </w:r>
          </w:p>
        </w:tc>
      </w:tr>
      <w:tr w:rsidR="00014040" w:rsidRPr="00014040" w14:paraId="44015203"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665428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LYONS</w:t>
            </w:r>
          </w:p>
        </w:tc>
        <w:tc>
          <w:tcPr>
            <w:tcW w:w="3295" w:type="dxa"/>
            <w:tcBorders>
              <w:top w:val="nil"/>
              <w:left w:val="nil"/>
              <w:bottom w:val="single" w:sz="4" w:space="0" w:color="auto"/>
              <w:right w:val="single" w:sz="4" w:space="0" w:color="auto"/>
            </w:tcBorders>
            <w:shd w:val="clear" w:color="auto" w:fill="auto"/>
            <w:noWrap/>
            <w:vAlign w:val="center"/>
            <w:hideMark/>
          </w:tcPr>
          <w:p w14:paraId="05B6770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3.141</w:t>
            </w:r>
          </w:p>
        </w:tc>
      </w:tr>
      <w:tr w:rsidR="00014040" w:rsidRPr="00014040" w14:paraId="0484C61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1B40A5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MADISON</w:t>
            </w:r>
          </w:p>
        </w:tc>
        <w:tc>
          <w:tcPr>
            <w:tcW w:w="3295" w:type="dxa"/>
            <w:tcBorders>
              <w:top w:val="nil"/>
              <w:left w:val="nil"/>
              <w:bottom w:val="single" w:sz="4" w:space="0" w:color="auto"/>
              <w:right w:val="single" w:sz="4" w:space="0" w:color="auto"/>
            </w:tcBorders>
            <w:shd w:val="clear" w:color="auto" w:fill="auto"/>
            <w:noWrap/>
            <w:vAlign w:val="center"/>
            <w:hideMark/>
          </w:tcPr>
          <w:p w14:paraId="72FD8FDB"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2.673</w:t>
            </w:r>
          </w:p>
        </w:tc>
      </w:tr>
      <w:tr w:rsidR="00014040" w:rsidRPr="00014040" w14:paraId="71050BA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4B1132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MADRID WADDING</w:t>
            </w:r>
          </w:p>
        </w:tc>
        <w:tc>
          <w:tcPr>
            <w:tcW w:w="3295" w:type="dxa"/>
            <w:tcBorders>
              <w:top w:val="nil"/>
              <w:left w:val="nil"/>
              <w:bottom w:val="single" w:sz="4" w:space="0" w:color="auto"/>
              <w:right w:val="single" w:sz="4" w:space="0" w:color="auto"/>
            </w:tcBorders>
            <w:shd w:val="clear" w:color="auto" w:fill="auto"/>
            <w:noWrap/>
            <w:vAlign w:val="center"/>
            <w:hideMark/>
          </w:tcPr>
          <w:p w14:paraId="4839EB4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3.391</w:t>
            </w:r>
          </w:p>
        </w:tc>
      </w:tr>
      <w:tr w:rsidR="00014040" w:rsidRPr="00014040" w14:paraId="1AADCE7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99C798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MALONE</w:t>
            </w:r>
          </w:p>
        </w:tc>
        <w:tc>
          <w:tcPr>
            <w:tcW w:w="3295" w:type="dxa"/>
            <w:tcBorders>
              <w:top w:val="nil"/>
              <w:left w:val="nil"/>
              <w:bottom w:val="single" w:sz="4" w:space="0" w:color="auto"/>
              <w:right w:val="single" w:sz="4" w:space="0" w:color="auto"/>
            </w:tcBorders>
            <w:shd w:val="clear" w:color="auto" w:fill="auto"/>
            <w:noWrap/>
            <w:vAlign w:val="center"/>
            <w:hideMark/>
          </w:tcPr>
          <w:p w14:paraId="32EF201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3.612</w:t>
            </w:r>
          </w:p>
        </w:tc>
      </w:tr>
      <w:tr w:rsidR="00014040" w:rsidRPr="00014040" w14:paraId="69AE536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8D798F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MARATHON</w:t>
            </w:r>
          </w:p>
        </w:tc>
        <w:tc>
          <w:tcPr>
            <w:tcW w:w="3295" w:type="dxa"/>
            <w:tcBorders>
              <w:top w:val="nil"/>
              <w:left w:val="nil"/>
              <w:bottom w:val="single" w:sz="4" w:space="0" w:color="auto"/>
              <w:right w:val="single" w:sz="4" w:space="0" w:color="auto"/>
            </w:tcBorders>
            <w:shd w:val="clear" w:color="auto" w:fill="auto"/>
            <w:noWrap/>
            <w:vAlign w:val="center"/>
            <w:hideMark/>
          </w:tcPr>
          <w:p w14:paraId="2213B90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3.446</w:t>
            </w:r>
          </w:p>
        </w:tc>
      </w:tr>
      <w:tr w:rsidR="00014040" w:rsidRPr="00014040" w14:paraId="38B8AC2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FC36F8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MASSENA</w:t>
            </w:r>
          </w:p>
        </w:tc>
        <w:tc>
          <w:tcPr>
            <w:tcW w:w="3295" w:type="dxa"/>
            <w:tcBorders>
              <w:top w:val="nil"/>
              <w:left w:val="nil"/>
              <w:bottom w:val="single" w:sz="4" w:space="0" w:color="auto"/>
              <w:right w:val="single" w:sz="4" w:space="0" w:color="auto"/>
            </w:tcBorders>
            <w:shd w:val="clear" w:color="auto" w:fill="auto"/>
            <w:noWrap/>
            <w:vAlign w:val="center"/>
            <w:hideMark/>
          </w:tcPr>
          <w:p w14:paraId="679ACD0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3.168</w:t>
            </w:r>
          </w:p>
        </w:tc>
      </w:tr>
      <w:tr w:rsidR="00014040" w:rsidRPr="00014040" w14:paraId="669EC85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FB25FB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MCGRAW</w:t>
            </w:r>
          </w:p>
        </w:tc>
        <w:tc>
          <w:tcPr>
            <w:tcW w:w="3295" w:type="dxa"/>
            <w:tcBorders>
              <w:top w:val="nil"/>
              <w:left w:val="nil"/>
              <w:bottom w:val="single" w:sz="4" w:space="0" w:color="auto"/>
              <w:right w:val="single" w:sz="4" w:space="0" w:color="auto"/>
            </w:tcBorders>
            <w:shd w:val="clear" w:color="auto" w:fill="auto"/>
            <w:noWrap/>
            <w:vAlign w:val="center"/>
            <w:hideMark/>
          </w:tcPr>
          <w:p w14:paraId="190EC4C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3.368</w:t>
            </w:r>
          </w:p>
        </w:tc>
      </w:tr>
      <w:tr w:rsidR="00014040" w:rsidRPr="00014040" w14:paraId="7753573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478ECE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MEDINA</w:t>
            </w:r>
          </w:p>
        </w:tc>
        <w:tc>
          <w:tcPr>
            <w:tcW w:w="3295" w:type="dxa"/>
            <w:tcBorders>
              <w:top w:val="nil"/>
              <w:left w:val="nil"/>
              <w:bottom w:val="single" w:sz="4" w:space="0" w:color="auto"/>
              <w:right w:val="single" w:sz="4" w:space="0" w:color="auto"/>
            </w:tcBorders>
            <w:shd w:val="clear" w:color="auto" w:fill="auto"/>
            <w:noWrap/>
            <w:vAlign w:val="center"/>
            <w:hideMark/>
          </w:tcPr>
          <w:p w14:paraId="5E261DD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3.012</w:t>
            </w:r>
          </w:p>
        </w:tc>
      </w:tr>
      <w:tr w:rsidR="00014040" w:rsidRPr="00014040" w14:paraId="63DCDAC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3457C7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lastRenderedPageBreak/>
              <w:t>MEXICO</w:t>
            </w:r>
          </w:p>
        </w:tc>
        <w:tc>
          <w:tcPr>
            <w:tcW w:w="3295" w:type="dxa"/>
            <w:tcBorders>
              <w:top w:val="nil"/>
              <w:left w:val="nil"/>
              <w:bottom w:val="single" w:sz="4" w:space="0" w:color="auto"/>
              <w:right w:val="single" w:sz="4" w:space="0" w:color="auto"/>
            </w:tcBorders>
            <w:shd w:val="clear" w:color="auto" w:fill="auto"/>
            <w:noWrap/>
            <w:vAlign w:val="center"/>
            <w:hideMark/>
          </w:tcPr>
          <w:p w14:paraId="2BC5F1E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2.194</w:t>
            </w:r>
          </w:p>
        </w:tc>
      </w:tr>
      <w:tr w:rsidR="00014040" w:rsidRPr="00014040" w14:paraId="0496ECF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AC17A7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MIDDLEBURGH</w:t>
            </w:r>
          </w:p>
        </w:tc>
        <w:tc>
          <w:tcPr>
            <w:tcW w:w="3295" w:type="dxa"/>
            <w:tcBorders>
              <w:top w:val="nil"/>
              <w:left w:val="nil"/>
              <w:bottom w:val="single" w:sz="4" w:space="0" w:color="auto"/>
              <w:right w:val="single" w:sz="4" w:space="0" w:color="auto"/>
            </w:tcBorders>
            <w:shd w:val="clear" w:color="auto" w:fill="auto"/>
            <w:noWrap/>
            <w:vAlign w:val="center"/>
            <w:hideMark/>
          </w:tcPr>
          <w:p w14:paraId="5B847C0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2.491</w:t>
            </w:r>
          </w:p>
        </w:tc>
      </w:tr>
      <w:tr w:rsidR="00014040" w:rsidRPr="00014040" w14:paraId="4BCBF8E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D0E749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MIDDLETOWN</w:t>
            </w:r>
          </w:p>
        </w:tc>
        <w:tc>
          <w:tcPr>
            <w:tcW w:w="3295" w:type="dxa"/>
            <w:tcBorders>
              <w:top w:val="nil"/>
              <w:left w:val="nil"/>
              <w:bottom w:val="single" w:sz="4" w:space="0" w:color="auto"/>
              <w:right w:val="single" w:sz="4" w:space="0" w:color="auto"/>
            </w:tcBorders>
            <w:shd w:val="clear" w:color="auto" w:fill="auto"/>
            <w:noWrap/>
            <w:vAlign w:val="center"/>
            <w:hideMark/>
          </w:tcPr>
          <w:p w14:paraId="1E9B6DB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2.975</w:t>
            </w:r>
          </w:p>
        </w:tc>
      </w:tr>
      <w:tr w:rsidR="00014040" w:rsidRPr="00014040" w14:paraId="2A9448D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B190C2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MONTICELLO</w:t>
            </w:r>
          </w:p>
        </w:tc>
        <w:tc>
          <w:tcPr>
            <w:tcW w:w="3295" w:type="dxa"/>
            <w:tcBorders>
              <w:top w:val="nil"/>
              <w:left w:val="nil"/>
              <w:bottom w:val="single" w:sz="4" w:space="0" w:color="auto"/>
              <w:right w:val="single" w:sz="4" w:space="0" w:color="auto"/>
            </w:tcBorders>
            <w:shd w:val="clear" w:color="auto" w:fill="auto"/>
            <w:noWrap/>
            <w:vAlign w:val="center"/>
            <w:hideMark/>
          </w:tcPr>
          <w:p w14:paraId="3AF3807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2.189</w:t>
            </w:r>
          </w:p>
        </w:tc>
      </w:tr>
      <w:tr w:rsidR="00014040" w:rsidRPr="00014040" w14:paraId="0239FCB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5BB6AB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MORAVIA</w:t>
            </w:r>
          </w:p>
        </w:tc>
        <w:tc>
          <w:tcPr>
            <w:tcW w:w="3295" w:type="dxa"/>
            <w:tcBorders>
              <w:top w:val="nil"/>
              <w:left w:val="nil"/>
              <w:bottom w:val="single" w:sz="4" w:space="0" w:color="auto"/>
              <w:right w:val="single" w:sz="4" w:space="0" w:color="auto"/>
            </w:tcBorders>
            <w:shd w:val="clear" w:color="auto" w:fill="auto"/>
            <w:noWrap/>
            <w:vAlign w:val="center"/>
            <w:hideMark/>
          </w:tcPr>
          <w:p w14:paraId="51FA166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2.329</w:t>
            </w:r>
          </w:p>
        </w:tc>
      </w:tr>
      <w:tr w:rsidR="00014040" w:rsidRPr="00014040" w14:paraId="6AC68D2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5A0615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MORIAH</w:t>
            </w:r>
          </w:p>
        </w:tc>
        <w:tc>
          <w:tcPr>
            <w:tcW w:w="3295" w:type="dxa"/>
            <w:tcBorders>
              <w:top w:val="nil"/>
              <w:left w:val="nil"/>
              <w:bottom w:val="single" w:sz="4" w:space="0" w:color="auto"/>
              <w:right w:val="single" w:sz="4" w:space="0" w:color="auto"/>
            </w:tcBorders>
            <w:shd w:val="clear" w:color="auto" w:fill="auto"/>
            <w:noWrap/>
            <w:vAlign w:val="center"/>
            <w:hideMark/>
          </w:tcPr>
          <w:p w14:paraId="74C2A87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3.976</w:t>
            </w:r>
          </w:p>
        </w:tc>
      </w:tr>
      <w:tr w:rsidR="00014040" w:rsidRPr="00014040" w14:paraId="505CB42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E2111D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MORRIS</w:t>
            </w:r>
          </w:p>
        </w:tc>
        <w:tc>
          <w:tcPr>
            <w:tcW w:w="3295" w:type="dxa"/>
            <w:tcBorders>
              <w:top w:val="nil"/>
              <w:left w:val="nil"/>
              <w:bottom w:val="single" w:sz="4" w:space="0" w:color="auto"/>
              <w:right w:val="single" w:sz="4" w:space="0" w:color="auto"/>
            </w:tcBorders>
            <w:shd w:val="clear" w:color="auto" w:fill="auto"/>
            <w:noWrap/>
            <w:vAlign w:val="center"/>
            <w:hideMark/>
          </w:tcPr>
          <w:p w14:paraId="35B7344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3.093</w:t>
            </w:r>
          </w:p>
        </w:tc>
      </w:tr>
      <w:tr w:rsidR="00014040" w:rsidRPr="00014040" w14:paraId="19B36E5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F78E0E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MORRISTOWN</w:t>
            </w:r>
          </w:p>
        </w:tc>
        <w:tc>
          <w:tcPr>
            <w:tcW w:w="3295" w:type="dxa"/>
            <w:tcBorders>
              <w:top w:val="nil"/>
              <w:left w:val="nil"/>
              <w:bottom w:val="single" w:sz="4" w:space="0" w:color="auto"/>
              <w:right w:val="single" w:sz="4" w:space="0" w:color="auto"/>
            </w:tcBorders>
            <w:shd w:val="clear" w:color="auto" w:fill="auto"/>
            <w:noWrap/>
            <w:vAlign w:val="center"/>
            <w:hideMark/>
          </w:tcPr>
          <w:p w14:paraId="2B593E2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2.537</w:t>
            </w:r>
          </w:p>
        </w:tc>
      </w:tr>
      <w:tr w:rsidR="00014040" w:rsidRPr="00014040" w14:paraId="30C98B8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39D9EB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MORRISVILLE EA</w:t>
            </w:r>
          </w:p>
        </w:tc>
        <w:tc>
          <w:tcPr>
            <w:tcW w:w="3295" w:type="dxa"/>
            <w:tcBorders>
              <w:top w:val="nil"/>
              <w:left w:val="nil"/>
              <w:bottom w:val="single" w:sz="4" w:space="0" w:color="auto"/>
              <w:right w:val="single" w:sz="4" w:space="0" w:color="auto"/>
            </w:tcBorders>
            <w:shd w:val="clear" w:color="auto" w:fill="auto"/>
            <w:noWrap/>
            <w:vAlign w:val="center"/>
            <w:hideMark/>
          </w:tcPr>
          <w:p w14:paraId="20DF479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2.671</w:t>
            </w:r>
          </w:p>
        </w:tc>
      </w:tr>
      <w:tr w:rsidR="00014040" w:rsidRPr="00014040" w14:paraId="1683203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EF970B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MOUNT MORRIS</w:t>
            </w:r>
          </w:p>
        </w:tc>
        <w:tc>
          <w:tcPr>
            <w:tcW w:w="3295" w:type="dxa"/>
            <w:tcBorders>
              <w:top w:val="nil"/>
              <w:left w:val="nil"/>
              <w:bottom w:val="single" w:sz="4" w:space="0" w:color="auto"/>
              <w:right w:val="single" w:sz="4" w:space="0" w:color="auto"/>
            </w:tcBorders>
            <w:shd w:val="clear" w:color="auto" w:fill="auto"/>
            <w:noWrap/>
            <w:vAlign w:val="center"/>
            <w:hideMark/>
          </w:tcPr>
          <w:p w14:paraId="0265CD5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3.994</w:t>
            </w:r>
          </w:p>
        </w:tc>
      </w:tr>
      <w:tr w:rsidR="00014040" w:rsidRPr="00014040" w14:paraId="18B3AF1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F773B1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MT MARKHAM CSD</w:t>
            </w:r>
          </w:p>
        </w:tc>
        <w:tc>
          <w:tcPr>
            <w:tcW w:w="3295" w:type="dxa"/>
            <w:tcBorders>
              <w:top w:val="nil"/>
              <w:left w:val="nil"/>
              <w:bottom w:val="single" w:sz="4" w:space="0" w:color="auto"/>
              <w:right w:val="single" w:sz="4" w:space="0" w:color="auto"/>
            </w:tcBorders>
            <w:shd w:val="clear" w:color="auto" w:fill="auto"/>
            <w:noWrap/>
            <w:vAlign w:val="center"/>
            <w:hideMark/>
          </w:tcPr>
          <w:p w14:paraId="5C21D34A"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3.339</w:t>
            </w:r>
          </w:p>
        </w:tc>
      </w:tr>
      <w:tr w:rsidR="00014040" w:rsidRPr="00014040" w14:paraId="5EB4797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0513D8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 ROSE-WOLCOT</w:t>
            </w:r>
          </w:p>
        </w:tc>
        <w:tc>
          <w:tcPr>
            <w:tcW w:w="3295" w:type="dxa"/>
            <w:tcBorders>
              <w:top w:val="nil"/>
              <w:left w:val="nil"/>
              <w:bottom w:val="single" w:sz="4" w:space="0" w:color="auto"/>
              <w:right w:val="single" w:sz="4" w:space="0" w:color="auto"/>
            </w:tcBorders>
            <w:shd w:val="clear" w:color="auto" w:fill="auto"/>
            <w:noWrap/>
            <w:vAlign w:val="center"/>
            <w:hideMark/>
          </w:tcPr>
          <w:p w14:paraId="07B2500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2.616</w:t>
            </w:r>
          </w:p>
        </w:tc>
      </w:tr>
      <w:tr w:rsidR="00014040" w:rsidRPr="00014040" w14:paraId="410A598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CA516D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NEWARK</w:t>
            </w:r>
          </w:p>
        </w:tc>
        <w:tc>
          <w:tcPr>
            <w:tcW w:w="3295" w:type="dxa"/>
            <w:tcBorders>
              <w:top w:val="nil"/>
              <w:left w:val="nil"/>
              <w:bottom w:val="single" w:sz="4" w:space="0" w:color="auto"/>
              <w:right w:val="single" w:sz="4" w:space="0" w:color="auto"/>
            </w:tcBorders>
            <w:shd w:val="clear" w:color="auto" w:fill="auto"/>
            <w:noWrap/>
            <w:vAlign w:val="center"/>
            <w:hideMark/>
          </w:tcPr>
          <w:p w14:paraId="746AD21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2.394</w:t>
            </w:r>
          </w:p>
        </w:tc>
      </w:tr>
      <w:tr w:rsidR="00014040" w:rsidRPr="00014040" w14:paraId="02BFE03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51876A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NEWARK VALLEY</w:t>
            </w:r>
          </w:p>
        </w:tc>
        <w:tc>
          <w:tcPr>
            <w:tcW w:w="3295" w:type="dxa"/>
            <w:tcBorders>
              <w:top w:val="nil"/>
              <w:left w:val="nil"/>
              <w:bottom w:val="single" w:sz="4" w:space="0" w:color="auto"/>
              <w:right w:val="single" w:sz="4" w:space="0" w:color="auto"/>
            </w:tcBorders>
            <w:shd w:val="clear" w:color="auto" w:fill="auto"/>
            <w:noWrap/>
            <w:vAlign w:val="center"/>
            <w:hideMark/>
          </w:tcPr>
          <w:p w14:paraId="568D389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2.963</w:t>
            </w:r>
          </w:p>
        </w:tc>
      </w:tr>
      <w:tr w:rsidR="00014040" w:rsidRPr="00014040" w14:paraId="589CAFE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609EAD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NEWBURGH</w:t>
            </w:r>
          </w:p>
        </w:tc>
        <w:tc>
          <w:tcPr>
            <w:tcW w:w="3295" w:type="dxa"/>
            <w:tcBorders>
              <w:top w:val="nil"/>
              <w:left w:val="nil"/>
              <w:bottom w:val="single" w:sz="4" w:space="0" w:color="auto"/>
              <w:right w:val="single" w:sz="4" w:space="0" w:color="auto"/>
            </w:tcBorders>
            <w:shd w:val="clear" w:color="auto" w:fill="auto"/>
            <w:noWrap/>
            <w:vAlign w:val="center"/>
            <w:hideMark/>
          </w:tcPr>
          <w:p w14:paraId="1582DE7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2.393</w:t>
            </w:r>
          </w:p>
        </w:tc>
      </w:tr>
      <w:tr w:rsidR="00014040" w:rsidRPr="00014040" w14:paraId="0C89760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E16024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NEWFIELD</w:t>
            </w:r>
          </w:p>
        </w:tc>
        <w:tc>
          <w:tcPr>
            <w:tcW w:w="3295" w:type="dxa"/>
            <w:tcBorders>
              <w:top w:val="nil"/>
              <w:left w:val="nil"/>
              <w:bottom w:val="single" w:sz="4" w:space="0" w:color="auto"/>
              <w:right w:val="single" w:sz="4" w:space="0" w:color="auto"/>
            </w:tcBorders>
            <w:shd w:val="clear" w:color="auto" w:fill="auto"/>
            <w:noWrap/>
            <w:vAlign w:val="center"/>
            <w:hideMark/>
          </w:tcPr>
          <w:p w14:paraId="7D60FAFB"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2.735</w:t>
            </w:r>
          </w:p>
        </w:tc>
      </w:tr>
      <w:tr w:rsidR="00014040" w:rsidRPr="00014040" w14:paraId="0C02A29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082CF2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NIAGARA FALLS</w:t>
            </w:r>
          </w:p>
        </w:tc>
        <w:tc>
          <w:tcPr>
            <w:tcW w:w="3295" w:type="dxa"/>
            <w:tcBorders>
              <w:top w:val="nil"/>
              <w:left w:val="nil"/>
              <w:bottom w:val="single" w:sz="4" w:space="0" w:color="auto"/>
              <w:right w:val="single" w:sz="4" w:space="0" w:color="auto"/>
            </w:tcBorders>
            <w:shd w:val="clear" w:color="auto" w:fill="auto"/>
            <w:noWrap/>
            <w:vAlign w:val="center"/>
            <w:hideMark/>
          </w:tcPr>
          <w:p w14:paraId="0550E8E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3.773</w:t>
            </w:r>
          </w:p>
        </w:tc>
      </w:tr>
      <w:tr w:rsidR="00014040" w:rsidRPr="00014040" w14:paraId="1C6526A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C23F35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NORTHEASTERN</w:t>
            </w:r>
          </w:p>
        </w:tc>
        <w:tc>
          <w:tcPr>
            <w:tcW w:w="3295" w:type="dxa"/>
            <w:tcBorders>
              <w:top w:val="nil"/>
              <w:left w:val="nil"/>
              <w:bottom w:val="single" w:sz="4" w:space="0" w:color="auto"/>
              <w:right w:val="single" w:sz="4" w:space="0" w:color="auto"/>
            </w:tcBorders>
            <w:shd w:val="clear" w:color="auto" w:fill="auto"/>
            <w:noWrap/>
            <w:vAlign w:val="center"/>
            <w:hideMark/>
          </w:tcPr>
          <w:p w14:paraId="6A3C0A5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2.767</w:t>
            </w:r>
          </w:p>
        </w:tc>
      </w:tr>
      <w:tr w:rsidR="00014040" w:rsidRPr="00014040" w14:paraId="3D47965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F88FBA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NORTHRN ADIRON</w:t>
            </w:r>
          </w:p>
        </w:tc>
        <w:tc>
          <w:tcPr>
            <w:tcW w:w="3295" w:type="dxa"/>
            <w:tcBorders>
              <w:top w:val="nil"/>
              <w:left w:val="nil"/>
              <w:bottom w:val="single" w:sz="4" w:space="0" w:color="auto"/>
              <w:right w:val="single" w:sz="4" w:space="0" w:color="auto"/>
            </w:tcBorders>
            <w:shd w:val="clear" w:color="auto" w:fill="auto"/>
            <w:noWrap/>
            <w:vAlign w:val="center"/>
            <w:hideMark/>
          </w:tcPr>
          <w:p w14:paraId="752C3DB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2.986</w:t>
            </w:r>
          </w:p>
        </w:tc>
      </w:tr>
      <w:tr w:rsidR="00014040" w:rsidRPr="00014040" w14:paraId="5720970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E5EE50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NORWICH</w:t>
            </w:r>
          </w:p>
        </w:tc>
        <w:tc>
          <w:tcPr>
            <w:tcW w:w="3295" w:type="dxa"/>
            <w:tcBorders>
              <w:top w:val="nil"/>
              <w:left w:val="nil"/>
              <w:bottom w:val="single" w:sz="4" w:space="0" w:color="auto"/>
              <w:right w:val="single" w:sz="4" w:space="0" w:color="auto"/>
            </w:tcBorders>
            <w:shd w:val="clear" w:color="auto" w:fill="auto"/>
            <w:noWrap/>
            <w:vAlign w:val="center"/>
            <w:hideMark/>
          </w:tcPr>
          <w:p w14:paraId="19867AC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2.653</w:t>
            </w:r>
          </w:p>
        </w:tc>
      </w:tr>
      <w:tr w:rsidR="00014040" w:rsidRPr="00014040" w14:paraId="2433AB4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84EE1F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NORWOOD NORFOL</w:t>
            </w:r>
          </w:p>
        </w:tc>
        <w:tc>
          <w:tcPr>
            <w:tcW w:w="3295" w:type="dxa"/>
            <w:tcBorders>
              <w:top w:val="nil"/>
              <w:left w:val="nil"/>
              <w:bottom w:val="single" w:sz="4" w:space="0" w:color="auto"/>
              <w:right w:val="single" w:sz="4" w:space="0" w:color="auto"/>
            </w:tcBorders>
            <w:shd w:val="clear" w:color="auto" w:fill="auto"/>
            <w:noWrap/>
            <w:vAlign w:val="center"/>
            <w:hideMark/>
          </w:tcPr>
          <w:p w14:paraId="2540060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4.082</w:t>
            </w:r>
          </w:p>
        </w:tc>
      </w:tr>
      <w:tr w:rsidR="00014040" w:rsidRPr="00014040" w14:paraId="0CA8A53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D3DDAB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OAKFIELD ALABA</w:t>
            </w:r>
          </w:p>
        </w:tc>
        <w:tc>
          <w:tcPr>
            <w:tcW w:w="3295" w:type="dxa"/>
            <w:tcBorders>
              <w:top w:val="nil"/>
              <w:left w:val="nil"/>
              <w:bottom w:val="single" w:sz="4" w:space="0" w:color="auto"/>
              <w:right w:val="single" w:sz="4" w:space="0" w:color="auto"/>
            </w:tcBorders>
            <w:shd w:val="clear" w:color="auto" w:fill="auto"/>
            <w:noWrap/>
            <w:vAlign w:val="center"/>
            <w:hideMark/>
          </w:tcPr>
          <w:p w14:paraId="78FC933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2.626</w:t>
            </w:r>
          </w:p>
        </w:tc>
      </w:tr>
      <w:tr w:rsidR="00014040" w:rsidRPr="00014040" w14:paraId="1E88976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CD5CDD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ODESSA MONTOUR</w:t>
            </w:r>
          </w:p>
        </w:tc>
        <w:tc>
          <w:tcPr>
            <w:tcW w:w="3295" w:type="dxa"/>
            <w:tcBorders>
              <w:top w:val="nil"/>
              <w:left w:val="nil"/>
              <w:bottom w:val="single" w:sz="4" w:space="0" w:color="auto"/>
              <w:right w:val="single" w:sz="4" w:space="0" w:color="auto"/>
            </w:tcBorders>
            <w:shd w:val="clear" w:color="auto" w:fill="auto"/>
            <w:noWrap/>
            <w:vAlign w:val="center"/>
            <w:hideMark/>
          </w:tcPr>
          <w:p w14:paraId="7145D1A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2.704</w:t>
            </w:r>
          </w:p>
        </w:tc>
      </w:tr>
      <w:tr w:rsidR="00014040" w:rsidRPr="00014040" w14:paraId="6A9906A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925635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OGDENSBURG</w:t>
            </w:r>
          </w:p>
        </w:tc>
        <w:tc>
          <w:tcPr>
            <w:tcW w:w="3295" w:type="dxa"/>
            <w:tcBorders>
              <w:top w:val="nil"/>
              <w:left w:val="nil"/>
              <w:bottom w:val="single" w:sz="4" w:space="0" w:color="auto"/>
              <w:right w:val="single" w:sz="4" w:space="0" w:color="auto"/>
            </w:tcBorders>
            <w:shd w:val="clear" w:color="auto" w:fill="auto"/>
            <w:noWrap/>
            <w:vAlign w:val="center"/>
            <w:hideMark/>
          </w:tcPr>
          <w:p w14:paraId="2A611CC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2.996</w:t>
            </w:r>
          </w:p>
        </w:tc>
      </w:tr>
      <w:tr w:rsidR="00014040" w:rsidRPr="00014040" w14:paraId="52930D5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BA04B9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OP-EPH-ST JHNS</w:t>
            </w:r>
          </w:p>
        </w:tc>
        <w:tc>
          <w:tcPr>
            <w:tcW w:w="3295" w:type="dxa"/>
            <w:tcBorders>
              <w:top w:val="nil"/>
              <w:left w:val="nil"/>
              <w:bottom w:val="single" w:sz="4" w:space="0" w:color="auto"/>
              <w:right w:val="single" w:sz="4" w:space="0" w:color="auto"/>
            </w:tcBorders>
            <w:shd w:val="clear" w:color="auto" w:fill="auto"/>
            <w:noWrap/>
            <w:vAlign w:val="center"/>
            <w:hideMark/>
          </w:tcPr>
          <w:p w14:paraId="1F81D34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3.308</w:t>
            </w:r>
          </w:p>
        </w:tc>
      </w:tr>
      <w:tr w:rsidR="00014040" w:rsidRPr="00014040" w14:paraId="2F7C13D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E7334B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OTEGO-UNADILLA</w:t>
            </w:r>
          </w:p>
        </w:tc>
        <w:tc>
          <w:tcPr>
            <w:tcW w:w="3295" w:type="dxa"/>
            <w:tcBorders>
              <w:top w:val="nil"/>
              <w:left w:val="nil"/>
              <w:bottom w:val="single" w:sz="4" w:space="0" w:color="auto"/>
              <w:right w:val="single" w:sz="4" w:space="0" w:color="auto"/>
            </w:tcBorders>
            <w:shd w:val="clear" w:color="auto" w:fill="auto"/>
            <w:noWrap/>
            <w:vAlign w:val="center"/>
            <w:hideMark/>
          </w:tcPr>
          <w:p w14:paraId="54BB461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2.434</w:t>
            </w:r>
          </w:p>
        </w:tc>
      </w:tr>
      <w:tr w:rsidR="00014040" w:rsidRPr="00014040" w14:paraId="6A826C6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61280F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OXFORD</w:t>
            </w:r>
          </w:p>
        </w:tc>
        <w:tc>
          <w:tcPr>
            <w:tcW w:w="3295" w:type="dxa"/>
            <w:tcBorders>
              <w:top w:val="nil"/>
              <w:left w:val="nil"/>
              <w:bottom w:val="single" w:sz="4" w:space="0" w:color="auto"/>
              <w:right w:val="single" w:sz="4" w:space="0" w:color="auto"/>
            </w:tcBorders>
            <w:shd w:val="clear" w:color="auto" w:fill="auto"/>
            <w:noWrap/>
            <w:vAlign w:val="center"/>
            <w:hideMark/>
          </w:tcPr>
          <w:p w14:paraId="4EE962D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3.448</w:t>
            </w:r>
          </w:p>
        </w:tc>
      </w:tr>
      <w:tr w:rsidR="00014040" w:rsidRPr="00014040" w14:paraId="6251803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886C85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PANAMA</w:t>
            </w:r>
          </w:p>
        </w:tc>
        <w:tc>
          <w:tcPr>
            <w:tcW w:w="3295" w:type="dxa"/>
            <w:tcBorders>
              <w:top w:val="nil"/>
              <w:left w:val="nil"/>
              <w:bottom w:val="single" w:sz="4" w:space="0" w:color="auto"/>
              <w:right w:val="single" w:sz="4" w:space="0" w:color="auto"/>
            </w:tcBorders>
            <w:shd w:val="clear" w:color="auto" w:fill="auto"/>
            <w:noWrap/>
            <w:vAlign w:val="center"/>
            <w:hideMark/>
          </w:tcPr>
          <w:p w14:paraId="55C0D8F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2.869</w:t>
            </w:r>
          </w:p>
        </w:tc>
      </w:tr>
      <w:tr w:rsidR="00014040" w:rsidRPr="00014040" w14:paraId="3E27BFC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BB1503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PARISHVILLE</w:t>
            </w:r>
          </w:p>
        </w:tc>
        <w:tc>
          <w:tcPr>
            <w:tcW w:w="3295" w:type="dxa"/>
            <w:tcBorders>
              <w:top w:val="nil"/>
              <w:left w:val="nil"/>
              <w:bottom w:val="single" w:sz="4" w:space="0" w:color="auto"/>
              <w:right w:val="single" w:sz="4" w:space="0" w:color="auto"/>
            </w:tcBorders>
            <w:shd w:val="clear" w:color="auto" w:fill="auto"/>
            <w:noWrap/>
            <w:vAlign w:val="center"/>
            <w:hideMark/>
          </w:tcPr>
          <w:p w14:paraId="0C5F46B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2.480</w:t>
            </w:r>
          </w:p>
        </w:tc>
      </w:tr>
      <w:tr w:rsidR="00014040" w:rsidRPr="00014040" w14:paraId="44703B5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5F4259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PAVILION</w:t>
            </w:r>
          </w:p>
        </w:tc>
        <w:tc>
          <w:tcPr>
            <w:tcW w:w="3295" w:type="dxa"/>
            <w:tcBorders>
              <w:top w:val="nil"/>
              <w:left w:val="nil"/>
              <w:bottom w:val="single" w:sz="4" w:space="0" w:color="auto"/>
              <w:right w:val="single" w:sz="4" w:space="0" w:color="auto"/>
            </w:tcBorders>
            <w:shd w:val="clear" w:color="auto" w:fill="auto"/>
            <w:noWrap/>
            <w:vAlign w:val="center"/>
            <w:hideMark/>
          </w:tcPr>
          <w:p w14:paraId="5252902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2.345</w:t>
            </w:r>
          </w:p>
        </w:tc>
      </w:tr>
      <w:tr w:rsidR="00014040" w:rsidRPr="00014040" w14:paraId="0E574C1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0A28F3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PEEKSKILL</w:t>
            </w:r>
          </w:p>
        </w:tc>
        <w:tc>
          <w:tcPr>
            <w:tcW w:w="3295" w:type="dxa"/>
            <w:tcBorders>
              <w:top w:val="nil"/>
              <w:left w:val="nil"/>
              <w:bottom w:val="single" w:sz="4" w:space="0" w:color="auto"/>
              <w:right w:val="single" w:sz="4" w:space="0" w:color="auto"/>
            </w:tcBorders>
            <w:shd w:val="clear" w:color="auto" w:fill="auto"/>
            <w:noWrap/>
            <w:vAlign w:val="center"/>
            <w:hideMark/>
          </w:tcPr>
          <w:p w14:paraId="175E0E4D"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2.190</w:t>
            </w:r>
          </w:p>
        </w:tc>
      </w:tr>
      <w:tr w:rsidR="00014040" w:rsidRPr="00014040" w14:paraId="3FA600F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60F812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PERRY</w:t>
            </w:r>
          </w:p>
        </w:tc>
        <w:tc>
          <w:tcPr>
            <w:tcW w:w="3295" w:type="dxa"/>
            <w:tcBorders>
              <w:top w:val="nil"/>
              <w:left w:val="nil"/>
              <w:bottom w:val="single" w:sz="4" w:space="0" w:color="auto"/>
              <w:right w:val="single" w:sz="4" w:space="0" w:color="auto"/>
            </w:tcBorders>
            <w:shd w:val="clear" w:color="auto" w:fill="auto"/>
            <w:noWrap/>
            <w:vAlign w:val="center"/>
            <w:hideMark/>
          </w:tcPr>
          <w:p w14:paraId="5BD96FE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2.110</w:t>
            </w:r>
          </w:p>
        </w:tc>
      </w:tr>
      <w:tr w:rsidR="00014040" w:rsidRPr="00014040" w14:paraId="66F50F56"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E80426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PERU</w:t>
            </w:r>
          </w:p>
        </w:tc>
        <w:tc>
          <w:tcPr>
            <w:tcW w:w="3295" w:type="dxa"/>
            <w:tcBorders>
              <w:top w:val="nil"/>
              <w:left w:val="nil"/>
              <w:bottom w:val="single" w:sz="4" w:space="0" w:color="auto"/>
              <w:right w:val="single" w:sz="4" w:space="0" w:color="auto"/>
            </w:tcBorders>
            <w:shd w:val="clear" w:color="auto" w:fill="auto"/>
            <w:noWrap/>
            <w:vAlign w:val="center"/>
            <w:hideMark/>
          </w:tcPr>
          <w:p w14:paraId="79810DA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2.206</w:t>
            </w:r>
          </w:p>
        </w:tc>
      </w:tr>
      <w:tr w:rsidR="00014040" w:rsidRPr="00014040" w14:paraId="03A17F2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25A507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PINE VALLEY</w:t>
            </w:r>
          </w:p>
        </w:tc>
        <w:tc>
          <w:tcPr>
            <w:tcW w:w="3295" w:type="dxa"/>
            <w:tcBorders>
              <w:top w:val="nil"/>
              <w:left w:val="nil"/>
              <w:bottom w:val="single" w:sz="4" w:space="0" w:color="auto"/>
              <w:right w:val="single" w:sz="4" w:space="0" w:color="auto"/>
            </w:tcBorders>
            <w:shd w:val="clear" w:color="auto" w:fill="auto"/>
            <w:noWrap/>
            <w:vAlign w:val="center"/>
            <w:hideMark/>
          </w:tcPr>
          <w:p w14:paraId="3DCD2F6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3.890</w:t>
            </w:r>
          </w:p>
        </w:tc>
      </w:tr>
      <w:tr w:rsidR="00014040" w:rsidRPr="00014040" w14:paraId="5600CC07"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596EB9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POLAND</w:t>
            </w:r>
          </w:p>
        </w:tc>
        <w:tc>
          <w:tcPr>
            <w:tcW w:w="3295" w:type="dxa"/>
            <w:tcBorders>
              <w:top w:val="nil"/>
              <w:left w:val="nil"/>
              <w:bottom w:val="single" w:sz="4" w:space="0" w:color="auto"/>
              <w:right w:val="single" w:sz="4" w:space="0" w:color="auto"/>
            </w:tcBorders>
            <w:shd w:val="clear" w:color="auto" w:fill="auto"/>
            <w:noWrap/>
            <w:vAlign w:val="center"/>
            <w:hideMark/>
          </w:tcPr>
          <w:p w14:paraId="69D9723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2.084</w:t>
            </w:r>
          </w:p>
        </w:tc>
      </w:tr>
      <w:tr w:rsidR="00014040" w:rsidRPr="00014040" w14:paraId="4065824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7A00D0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PORT BYRON</w:t>
            </w:r>
          </w:p>
        </w:tc>
        <w:tc>
          <w:tcPr>
            <w:tcW w:w="3295" w:type="dxa"/>
            <w:tcBorders>
              <w:top w:val="nil"/>
              <w:left w:val="nil"/>
              <w:bottom w:val="single" w:sz="4" w:space="0" w:color="auto"/>
              <w:right w:val="single" w:sz="4" w:space="0" w:color="auto"/>
            </w:tcBorders>
            <w:shd w:val="clear" w:color="auto" w:fill="auto"/>
            <w:noWrap/>
            <w:vAlign w:val="center"/>
            <w:hideMark/>
          </w:tcPr>
          <w:p w14:paraId="522068E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2.275</w:t>
            </w:r>
          </w:p>
        </w:tc>
      </w:tr>
      <w:tr w:rsidR="00014040" w:rsidRPr="00014040" w14:paraId="47933E7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144544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PORT JERVIS</w:t>
            </w:r>
          </w:p>
        </w:tc>
        <w:tc>
          <w:tcPr>
            <w:tcW w:w="3295" w:type="dxa"/>
            <w:tcBorders>
              <w:top w:val="nil"/>
              <w:left w:val="nil"/>
              <w:bottom w:val="single" w:sz="4" w:space="0" w:color="auto"/>
              <w:right w:val="single" w:sz="4" w:space="0" w:color="auto"/>
            </w:tcBorders>
            <w:shd w:val="clear" w:color="auto" w:fill="auto"/>
            <w:noWrap/>
            <w:vAlign w:val="center"/>
            <w:hideMark/>
          </w:tcPr>
          <w:p w14:paraId="0563251B"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2.272</w:t>
            </w:r>
          </w:p>
        </w:tc>
      </w:tr>
      <w:tr w:rsidR="00014040" w:rsidRPr="00014040" w14:paraId="61486B7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6CF79B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PORTVILLE</w:t>
            </w:r>
          </w:p>
        </w:tc>
        <w:tc>
          <w:tcPr>
            <w:tcW w:w="3295" w:type="dxa"/>
            <w:tcBorders>
              <w:top w:val="nil"/>
              <w:left w:val="nil"/>
              <w:bottom w:val="single" w:sz="4" w:space="0" w:color="auto"/>
              <w:right w:val="single" w:sz="4" w:space="0" w:color="auto"/>
            </w:tcBorders>
            <w:shd w:val="clear" w:color="auto" w:fill="auto"/>
            <w:noWrap/>
            <w:vAlign w:val="center"/>
            <w:hideMark/>
          </w:tcPr>
          <w:p w14:paraId="107E888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2.814</w:t>
            </w:r>
          </w:p>
        </w:tc>
      </w:tr>
      <w:tr w:rsidR="00014040" w:rsidRPr="00014040" w14:paraId="67458CF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250D9C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POUGHKEEPSIE</w:t>
            </w:r>
          </w:p>
        </w:tc>
        <w:tc>
          <w:tcPr>
            <w:tcW w:w="3295" w:type="dxa"/>
            <w:tcBorders>
              <w:top w:val="nil"/>
              <w:left w:val="nil"/>
              <w:bottom w:val="single" w:sz="4" w:space="0" w:color="auto"/>
              <w:right w:val="single" w:sz="4" w:space="0" w:color="auto"/>
            </w:tcBorders>
            <w:shd w:val="clear" w:color="auto" w:fill="auto"/>
            <w:noWrap/>
            <w:vAlign w:val="center"/>
            <w:hideMark/>
          </w:tcPr>
          <w:p w14:paraId="62BF7DA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2.941</w:t>
            </w:r>
          </w:p>
        </w:tc>
      </w:tr>
      <w:tr w:rsidR="00014040" w:rsidRPr="00014040" w14:paraId="7FFAB6A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23E039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PRATTSBURG</w:t>
            </w:r>
          </w:p>
        </w:tc>
        <w:tc>
          <w:tcPr>
            <w:tcW w:w="3295" w:type="dxa"/>
            <w:tcBorders>
              <w:top w:val="nil"/>
              <w:left w:val="nil"/>
              <w:bottom w:val="single" w:sz="4" w:space="0" w:color="auto"/>
              <w:right w:val="single" w:sz="4" w:space="0" w:color="auto"/>
            </w:tcBorders>
            <w:shd w:val="clear" w:color="auto" w:fill="auto"/>
            <w:noWrap/>
            <w:vAlign w:val="center"/>
            <w:hideMark/>
          </w:tcPr>
          <w:p w14:paraId="501CE7F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2.931</w:t>
            </w:r>
          </w:p>
        </w:tc>
      </w:tr>
      <w:tr w:rsidR="00014040" w:rsidRPr="00014040" w14:paraId="194C90E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03D338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PULASKI</w:t>
            </w:r>
          </w:p>
        </w:tc>
        <w:tc>
          <w:tcPr>
            <w:tcW w:w="3295" w:type="dxa"/>
            <w:tcBorders>
              <w:top w:val="nil"/>
              <w:left w:val="nil"/>
              <w:bottom w:val="single" w:sz="4" w:space="0" w:color="auto"/>
              <w:right w:val="single" w:sz="4" w:space="0" w:color="auto"/>
            </w:tcBorders>
            <w:shd w:val="clear" w:color="auto" w:fill="auto"/>
            <w:noWrap/>
            <w:vAlign w:val="center"/>
            <w:hideMark/>
          </w:tcPr>
          <w:p w14:paraId="56EE916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2.693</w:t>
            </w:r>
          </w:p>
        </w:tc>
      </w:tr>
      <w:tr w:rsidR="00014040" w:rsidRPr="00014040" w14:paraId="1723B88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95EE2A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RANDOLPH</w:t>
            </w:r>
          </w:p>
        </w:tc>
        <w:tc>
          <w:tcPr>
            <w:tcW w:w="3295" w:type="dxa"/>
            <w:tcBorders>
              <w:top w:val="nil"/>
              <w:left w:val="nil"/>
              <w:bottom w:val="single" w:sz="4" w:space="0" w:color="auto"/>
              <w:right w:val="single" w:sz="4" w:space="0" w:color="auto"/>
            </w:tcBorders>
            <w:shd w:val="clear" w:color="auto" w:fill="auto"/>
            <w:noWrap/>
            <w:vAlign w:val="center"/>
            <w:hideMark/>
          </w:tcPr>
          <w:p w14:paraId="3828FAA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2.872</w:t>
            </w:r>
          </w:p>
        </w:tc>
      </w:tr>
      <w:tr w:rsidR="00014040" w:rsidRPr="00014040" w14:paraId="340B23B6"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06BA65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RED CREEK</w:t>
            </w:r>
          </w:p>
        </w:tc>
        <w:tc>
          <w:tcPr>
            <w:tcW w:w="3295" w:type="dxa"/>
            <w:tcBorders>
              <w:top w:val="nil"/>
              <w:left w:val="nil"/>
              <w:bottom w:val="single" w:sz="4" w:space="0" w:color="auto"/>
              <w:right w:val="single" w:sz="4" w:space="0" w:color="auto"/>
            </w:tcBorders>
            <w:shd w:val="clear" w:color="auto" w:fill="auto"/>
            <w:noWrap/>
            <w:vAlign w:val="center"/>
            <w:hideMark/>
          </w:tcPr>
          <w:p w14:paraId="4CD8CBB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3.116</w:t>
            </w:r>
          </w:p>
        </w:tc>
      </w:tr>
      <w:tr w:rsidR="00014040" w:rsidRPr="00014040" w14:paraId="2E9413A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A65D1D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lastRenderedPageBreak/>
              <w:t>REMSEN</w:t>
            </w:r>
          </w:p>
        </w:tc>
        <w:tc>
          <w:tcPr>
            <w:tcW w:w="3295" w:type="dxa"/>
            <w:tcBorders>
              <w:top w:val="nil"/>
              <w:left w:val="nil"/>
              <w:bottom w:val="single" w:sz="4" w:space="0" w:color="auto"/>
              <w:right w:val="single" w:sz="4" w:space="0" w:color="auto"/>
            </w:tcBorders>
            <w:shd w:val="clear" w:color="auto" w:fill="auto"/>
            <w:noWrap/>
            <w:vAlign w:val="center"/>
            <w:hideMark/>
          </w:tcPr>
          <w:p w14:paraId="1F30CF7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2.321</w:t>
            </w:r>
          </w:p>
        </w:tc>
      </w:tr>
      <w:tr w:rsidR="00014040" w:rsidRPr="00014040" w14:paraId="7BDC1C2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1C3889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RENSSELAER</w:t>
            </w:r>
          </w:p>
        </w:tc>
        <w:tc>
          <w:tcPr>
            <w:tcW w:w="3295" w:type="dxa"/>
            <w:tcBorders>
              <w:top w:val="nil"/>
              <w:left w:val="nil"/>
              <w:bottom w:val="single" w:sz="4" w:space="0" w:color="auto"/>
              <w:right w:val="single" w:sz="4" w:space="0" w:color="auto"/>
            </w:tcBorders>
            <w:shd w:val="clear" w:color="auto" w:fill="auto"/>
            <w:noWrap/>
            <w:vAlign w:val="center"/>
            <w:hideMark/>
          </w:tcPr>
          <w:p w14:paraId="455C2AA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2.165</w:t>
            </w:r>
          </w:p>
        </w:tc>
      </w:tr>
      <w:tr w:rsidR="00014040" w:rsidRPr="00014040" w14:paraId="31669EB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63222A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RICHFIELD SPRI</w:t>
            </w:r>
          </w:p>
        </w:tc>
        <w:tc>
          <w:tcPr>
            <w:tcW w:w="3295" w:type="dxa"/>
            <w:tcBorders>
              <w:top w:val="nil"/>
              <w:left w:val="nil"/>
              <w:bottom w:val="single" w:sz="4" w:space="0" w:color="auto"/>
              <w:right w:val="single" w:sz="4" w:space="0" w:color="auto"/>
            </w:tcBorders>
            <w:shd w:val="clear" w:color="auto" w:fill="auto"/>
            <w:noWrap/>
            <w:vAlign w:val="center"/>
            <w:hideMark/>
          </w:tcPr>
          <w:p w14:paraId="0C68F40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2.491</w:t>
            </w:r>
          </w:p>
        </w:tc>
      </w:tr>
      <w:tr w:rsidR="00014040" w:rsidRPr="00014040" w14:paraId="0DD9667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8E2A03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RIPLEY</w:t>
            </w:r>
          </w:p>
        </w:tc>
        <w:tc>
          <w:tcPr>
            <w:tcW w:w="3295" w:type="dxa"/>
            <w:tcBorders>
              <w:top w:val="nil"/>
              <w:left w:val="nil"/>
              <w:bottom w:val="single" w:sz="4" w:space="0" w:color="auto"/>
              <w:right w:val="single" w:sz="4" w:space="0" w:color="auto"/>
            </w:tcBorders>
            <w:shd w:val="clear" w:color="auto" w:fill="auto"/>
            <w:noWrap/>
            <w:vAlign w:val="center"/>
            <w:hideMark/>
          </w:tcPr>
          <w:p w14:paraId="3929A63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2.695</w:t>
            </w:r>
          </w:p>
        </w:tc>
      </w:tr>
      <w:tr w:rsidR="00014040" w:rsidRPr="00014040" w14:paraId="172795A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83CB3B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ROCHESTER</w:t>
            </w:r>
          </w:p>
        </w:tc>
        <w:tc>
          <w:tcPr>
            <w:tcW w:w="3295" w:type="dxa"/>
            <w:tcBorders>
              <w:top w:val="nil"/>
              <w:left w:val="nil"/>
              <w:bottom w:val="single" w:sz="4" w:space="0" w:color="auto"/>
              <w:right w:val="single" w:sz="4" w:space="0" w:color="auto"/>
            </w:tcBorders>
            <w:shd w:val="clear" w:color="auto" w:fill="auto"/>
            <w:noWrap/>
            <w:vAlign w:val="center"/>
            <w:hideMark/>
          </w:tcPr>
          <w:p w14:paraId="7BC6DD6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5.591</w:t>
            </w:r>
          </w:p>
        </w:tc>
      </w:tr>
      <w:tr w:rsidR="00014040" w:rsidRPr="00014040" w14:paraId="32BD8B5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4A5D39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ROME</w:t>
            </w:r>
          </w:p>
        </w:tc>
        <w:tc>
          <w:tcPr>
            <w:tcW w:w="3295" w:type="dxa"/>
            <w:tcBorders>
              <w:top w:val="nil"/>
              <w:left w:val="nil"/>
              <w:bottom w:val="single" w:sz="4" w:space="0" w:color="auto"/>
              <w:right w:val="single" w:sz="4" w:space="0" w:color="auto"/>
            </w:tcBorders>
            <w:shd w:val="clear" w:color="auto" w:fill="auto"/>
            <w:noWrap/>
            <w:vAlign w:val="center"/>
            <w:hideMark/>
          </w:tcPr>
          <w:p w14:paraId="48B3BF4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2.568</w:t>
            </w:r>
          </w:p>
        </w:tc>
      </w:tr>
      <w:tr w:rsidR="00014040" w:rsidRPr="00014040" w14:paraId="3FAAA80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C984BB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ROOSEVELT</w:t>
            </w:r>
          </w:p>
        </w:tc>
        <w:tc>
          <w:tcPr>
            <w:tcW w:w="3295" w:type="dxa"/>
            <w:tcBorders>
              <w:top w:val="nil"/>
              <w:left w:val="nil"/>
              <w:bottom w:val="single" w:sz="4" w:space="0" w:color="auto"/>
              <w:right w:val="single" w:sz="4" w:space="0" w:color="auto"/>
            </w:tcBorders>
            <w:shd w:val="clear" w:color="auto" w:fill="auto"/>
            <w:noWrap/>
            <w:vAlign w:val="center"/>
            <w:hideMark/>
          </w:tcPr>
          <w:p w14:paraId="699CCE7E"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3.785</w:t>
            </w:r>
          </w:p>
        </w:tc>
      </w:tr>
      <w:tr w:rsidR="00014040" w:rsidRPr="00014040" w14:paraId="10CD684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0FC7F0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 JEFFERSON</w:t>
            </w:r>
          </w:p>
        </w:tc>
        <w:tc>
          <w:tcPr>
            <w:tcW w:w="3295" w:type="dxa"/>
            <w:tcBorders>
              <w:top w:val="nil"/>
              <w:left w:val="nil"/>
              <w:bottom w:val="single" w:sz="4" w:space="0" w:color="auto"/>
              <w:right w:val="single" w:sz="4" w:space="0" w:color="auto"/>
            </w:tcBorders>
            <w:shd w:val="clear" w:color="auto" w:fill="auto"/>
            <w:noWrap/>
            <w:vAlign w:val="center"/>
            <w:hideMark/>
          </w:tcPr>
          <w:p w14:paraId="41A2777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2.824</w:t>
            </w:r>
          </w:p>
        </w:tc>
      </w:tr>
      <w:tr w:rsidR="00014040" w:rsidRPr="00014040" w14:paraId="7D983EC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326E63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SALAMANCA</w:t>
            </w:r>
          </w:p>
        </w:tc>
        <w:tc>
          <w:tcPr>
            <w:tcW w:w="3295" w:type="dxa"/>
            <w:tcBorders>
              <w:top w:val="nil"/>
              <w:left w:val="nil"/>
              <w:bottom w:val="single" w:sz="4" w:space="0" w:color="auto"/>
              <w:right w:val="single" w:sz="4" w:space="0" w:color="auto"/>
            </w:tcBorders>
            <w:shd w:val="clear" w:color="auto" w:fill="auto"/>
            <w:noWrap/>
            <w:vAlign w:val="center"/>
            <w:hideMark/>
          </w:tcPr>
          <w:p w14:paraId="765A346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5.597</w:t>
            </w:r>
          </w:p>
        </w:tc>
      </w:tr>
      <w:tr w:rsidR="00014040" w:rsidRPr="00014040" w14:paraId="5916585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4AC8A4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SALEM</w:t>
            </w:r>
          </w:p>
        </w:tc>
        <w:tc>
          <w:tcPr>
            <w:tcW w:w="3295" w:type="dxa"/>
            <w:tcBorders>
              <w:top w:val="nil"/>
              <w:left w:val="nil"/>
              <w:bottom w:val="single" w:sz="4" w:space="0" w:color="auto"/>
              <w:right w:val="single" w:sz="4" w:space="0" w:color="auto"/>
            </w:tcBorders>
            <w:shd w:val="clear" w:color="auto" w:fill="auto"/>
            <w:noWrap/>
            <w:vAlign w:val="center"/>
            <w:hideMark/>
          </w:tcPr>
          <w:p w14:paraId="7A4235C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2.294</w:t>
            </w:r>
          </w:p>
        </w:tc>
      </w:tr>
      <w:tr w:rsidR="00014040" w:rsidRPr="00014040" w14:paraId="0C04933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9486A1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SALMON RIVER</w:t>
            </w:r>
          </w:p>
        </w:tc>
        <w:tc>
          <w:tcPr>
            <w:tcW w:w="3295" w:type="dxa"/>
            <w:tcBorders>
              <w:top w:val="nil"/>
              <w:left w:val="nil"/>
              <w:bottom w:val="single" w:sz="4" w:space="0" w:color="auto"/>
              <w:right w:val="single" w:sz="4" w:space="0" w:color="auto"/>
            </w:tcBorders>
            <w:shd w:val="clear" w:color="auto" w:fill="auto"/>
            <w:noWrap/>
            <w:vAlign w:val="center"/>
            <w:hideMark/>
          </w:tcPr>
          <w:p w14:paraId="7A1B7FD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9.707</w:t>
            </w:r>
          </w:p>
        </w:tc>
      </w:tr>
      <w:tr w:rsidR="00014040" w:rsidRPr="00014040" w14:paraId="7A5DDD4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69016F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SANDY CREEK</w:t>
            </w:r>
          </w:p>
        </w:tc>
        <w:tc>
          <w:tcPr>
            <w:tcW w:w="3295" w:type="dxa"/>
            <w:tcBorders>
              <w:top w:val="nil"/>
              <w:left w:val="nil"/>
              <w:bottom w:val="single" w:sz="4" w:space="0" w:color="auto"/>
              <w:right w:val="single" w:sz="4" w:space="0" w:color="auto"/>
            </w:tcBorders>
            <w:shd w:val="clear" w:color="auto" w:fill="auto"/>
            <w:noWrap/>
            <w:vAlign w:val="center"/>
            <w:hideMark/>
          </w:tcPr>
          <w:p w14:paraId="00CE033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2.957</w:t>
            </w:r>
          </w:p>
        </w:tc>
      </w:tr>
      <w:tr w:rsidR="00014040" w:rsidRPr="00014040" w14:paraId="3B14054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DFF8CA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SARANAC</w:t>
            </w:r>
          </w:p>
        </w:tc>
        <w:tc>
          <w:tcPr>
            <w:tcW w:w="3295" w:type="dxa"/>
            <w:tcBorders>
              <w:top w:val="nil"/>
              <w:left w:val="nil"/>
              <w:bottom w:val="single" w:sz="4" w:space="0" w:color="auto"/>
              <w:right w:val="single" w:sz="4" w:space="0" w:color="auto"/>
            </w:tcBorders>
            <w:shd w:val="clear" w:color="auto" w:fill="auto"/>
            <w:noWrap/>
            <w:vAlign w:val="center"/>
            <w:hideMark/>
          </w:tcPr>
          <w:p w14:paraId="4FC45C4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2.235</w:t>
            </w:r>
          </w:p>
        </w:tc>
      </w:tr>
      <w:tr w:rsidR="00014040" w:rsidRPr="00014040" w14:paraId="380771B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A1A47B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SCHENECTADY</w:t>
            </w:r>
          </w:p>
        </w:tc>
        <w:tc>
          <w:tcPr>
            <w:tcW w:w="3295" w:type="dxa"/>
            <w:tcBorders>
              <w:top w:val="nil"/>
              <w:left w:val="nil"/>
              <w:bottom w:val="single" w:sz="4" w:space="0" w:color="auto"/>
              <w:right w:val="single" w:sz="4" w:space="0" w:color="auto"/>
            </w:tcBorders>
            <w:shd w:val="clear" w:color="auto" w:fill="auto"/>
            <w:noWrap/>
            <w:vAlign w:val="center"/>
            <w:hideMark/>
          </w:tcPr>
          <w:p w14:paraId="2D3DD45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4.132</w:t>
            </w:r>
          </w:p>
        </w:tc>
      </w:tr>
      <w:tr w:rsidR="00014040" w:rsidRPr="00014040" w14:paraId="78CBA247"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0A2FD4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SCHENEVUS</w:t>
            </w:r>
          </w:p>
        </w:tc>
        <w:tc>
          <w:tcPr>
            <w:tcW w:w="3295" w:type="dxa"/>
            <w:tcBorders>
              <w:top w:val="nil"/>
              <w:left w:val="nil"/>
              <w:bottom w:val="single" w:sz="4" w:space="0" w:color="auto"/>
              <w:right w:val="single" w:sz="4" w:space="0" w:color="auto"/>
            </w:tcBorders>
            <w:shd w:val="clear" w:color="auto" w:fill="auto"/>
            <w:noWrap/>
            <w:vAlign w:val="center"/>
            <w:hideMark/>
          </w:tcPr>
          <w:p w14:paraId="57DA9D2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2.541</w:t>
            </w:r>
          </w:p>
        </w:tc>
      </w:tr>
      <w:tr w:rsidR="00014040" w:rsidRPr="00014040" w14:paraId="56880FB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71D781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SCHOHARIE</w:t>
            </w:r>
          </w:p>
        </w:tc>
        <w:tc>
          <w:tcPr>
            <w:tcW w:w="3295" w:type="dxa"/>
            <w:tcBorders>
              <w:top w:val="nil"/>
              <w:left w:val="nil"/>
              <w:bottom w:val="single" w:sz="4" w:space="0" w:color="auto"/>
              <w:right w:val="single" w:sz="4" w:space="0" w:color="auto"/>
            </w:tcBorders>
            <w:shd w:val="clear" w:color="auto" w:fill="auto"/>
            <w:noWrap/>
            <w:vAlign w:val="center"/>
            <w:hideMark/>
          </w:tcPr>
          <w:p w14:paraId="00945B8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2.038</w:t>
            </w:r>
          </w:p>
        </w:tc>
      </w:tr>
      <w:tr w:rsidR="00014040" w:rsidRPr="00014040" w14:paraId="18AC04B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CD0299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SCIO</w:t>
            </w:r>
          </w:p>
        </w:tc>
        <w:tc>
          <w:tcPr>
            <w:tcW w:w="3295" w:type="dxa"/>
            <w:tcBorders>
              <w:top w:val="nil"/>
              <w:left w:val="nil"/>
              <w:bottom w:val="single" w:sz="4" w:space="0" w:color="auto"/>
              <w:right w:val="single" w:sz="4" w:space="0" w:color="auto"/>
            </w:tcBorders>
            <w:shd w:val="clear" w:color="auto" w:fill="auto"/>
            <w:noWrap/>
            <w:vAlign w:val="center"/>
            <w:hideMark/>
          </w:tcPr>
          <w:p w14:paraId="18D75A3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4.491</w:t>
            </w:r>
          </w:p>
        </w:tc>
      </w:tr>
      <w:tr w:rsidR="00014040" w:rsidRPr="00014040" w14:paraId="1A02F73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A3C833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SHARON SPRINGS</w:t>
            </w:r>
          </w:p>
        </w:tc>
        <w:tc>
          <w:tcPr>
            <w:tcW w:w="3295" w:type="dxa"/>
            <w:tcBorders>
              <w:top w:val="nil"/>
              <w:left w:val="nil"/>
              <w:bottom w:val="single" w:sz="4" w:space="0" w:color="auto"/>
              <w:right w:val="single" w:sz="4" w:space="0" w:color="auto"/>
            </w:tcBorders>
            <w:shd w:val="clear" w:color="auto" w:fill="auto"/>
            <w:noWrap/>
            <w:vAlign w:val="center"/>
            <w:hideMark/>
          </w:tcPr>
          <w:p w14:paraId="1E82C66D"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2.832</w:t>
            </w:r>
          </w:p>
        </w:tc>
      </w:tr>
      <w:tr w:rsidR="00014040" w:rsidRPr="00014040" w14:paraId="3884877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ED3255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SHERBURNE EARL</w:t>
            </w:r>
          </w:p>
        </w:tc>
        <w:tc>
          <w:tcPr>
            <w:tcW w:w="3295" w:type="dxa"/>
            <w:tcBorders>
              <w:top w:val="nil"/>
              <w:left w:val="nil"/>
              <w:bottom w:val="single" w:sz="4" w:space="0" w:color="auto"/>
              <w:right w:val="single" w:sz="4" w:space="0" w:color="auto"/>
            </w:tcBorders>
            <w:shd w:val="clear" w:color="auto" w:fill="auto"/>
            <w:noWrap/>
            <w:vAlign w:val="center"/>
            <w:hideMark/>
          </w:tcPr>
          <w:p w14:paraId="054B659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3.765</w:t>
            </w:r>
          </w:p>
        </w:tc>
      </w:tr>
      <w:tr w:rsidR="00014040" w:rsidRPr="00014040" w14:paraId="1931699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F4D38D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SHERMAN</w:t>
            </w:r>
          </w:p>
        </w:tc>
        <w:tc>
          <w:tcPr>
            <w:tcW w:w="3295" w:type="dxa"/>
            <w:tcBorders>
              <w:top w:val="nil"/>
              <w:left w:val="nil"/>
              <w:bottom w:val="single" w:sz="4" w:space="0" w:color="auto"/>
              <w:right w:val="single" w:sz="4" w:space="0" w:color="auto"/>
            </w:tcBorders>
            <w:shd w:val="clear" w:color="auto" w:fill="auto"/>
            <w:noWrap/>
            <w:vAlign w:val="center"/>
            <w:hideMark/>
          </w:tcPr>
          <w:p w14:paraId="6089954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3.160</w:t>
            </w:r>
          </w:p>
        </w:tc>
      </w:tr>
      <w:tr w:rsidR="00014040" w:rsidRPr="00014040" w14:paraId="0E219A1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7AD802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SIDNEY</w:t>
            </w:r>
          </w:p>
        </w:tc>
        <w:tc>
          <w:tcPr>
            <w:tcW w:w="3295" w:type="dxa"/>
            <w:tcBorders>
              <w:top w:val="nil"/>
              <w:left w:val="nil"/>
              <w:bottom w:val="single" w:sz="4" w:space="0" w:color="auto"/>
              <w:right w:val="single" w:sz="4" w:space="0" w:color="auto"/>
            </w:tcBorders>
            <w:shd w:val="clear" w:color="auto" w:fill="auto"/>
            <w:noWrap/>
            <w:vAlign w:val="center"/>
            <w:hideMark/>
          </w:tcPr>
          <w:p w14:paraId="761B3DD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2.921</w:t>
            </w:r>
          </w:p>
        </w:tc>
      </w:tr>
      <w:tr w:rsidR="00014040" w:rsidRPr="00014040" w14:paraId="057BF26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A2009A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SILVER CREEK</w:t>
            </w:r>
          </w:p>
        </w:tc>
        <w:tc>
          <w:tcPr>
            <w:tcW w:w="3295" w:type="dxa"/>
            <w:tcBorders>
              <w:top w:val="nil"/>
              <w:left w:val="nil"/>
              <w:bottom w:val="single" w:sz="4" w:space="0" w:color="auto"/>
              <w:right w:val="single" w:sz="4" w:space="0" w:color="auto"/>
            </w:tcBorders>
            <w:shd w:val="clear" w:color="auto" w:fill="auto"/>
            <w:noWrap/>
            <w:vAlign w:val="center"/>
            <w:hideMark/>
          </w:tcPr>
          <w:p w14:paraId="7A1EAA6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2.165</w:t>
            </w:r>
          </w:p>
        </w:tc>
      </w:tr>
      <w:tr w:rsidR="00014040" w:rsidRPr="00014040" w14:paraId="61196A9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F0E5FA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SODUS</w:t>
            </w:r>
          </w:p>
        </w:tc>
        <w:tc>
          <w:tcPr>
            <w:tcW w:w="3295" w:type="dxa"/>
            <w:tcBorders>
              <w:top w:val="nil"/>
              <w:left w:val="nil"/>
              <w:bottom w:val="single" w:sz="4" w:space="0" w:color="auto"/>
              <w:right w:val="single" w:sz="4" w:space="0" w:color="auto"/>
            </w:tcBorders>
            <w:shd w:val="clear" w:color="auto" w:fill="auto"/>
            <w:noWrap/>
            <w:vAlign w:val="center"/>
            <w:hideMark/>
          </w:tcPr>
          <w:p w14:paraId="6578A9DD"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2.636</w:t>
            </w:r>
          </w:p>
        </w:tc>
      </w:tr>
      <w:tr w:rsidR="00014040" w:rsidRPr="00014040" w14:paraId="1F7571B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71BCF0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SOUTH LEWIS</w:t>
            </w:r>
          </w:p>
        </w:tc>
        <w:tc>
          <w:tcPr>
            <w:tcW w:w="3295" w:type="dxa"/>
            <w:tcBorders>
              <w:top w:val="nil"/>
              <w:left w:val="nil"/>
              <w:bottom w:val="single" w:sz="4" w:space="0" w:color="auto"/>
              <w:right w:val="single" w:sz="4" w:space="0" w:color="auto"/>
            </w:tcBorders>
            <w:shd w:val="clear" w:color="auto" w:fill="auto"/>
            <w:noWrap/>
            <w:vAlign w:val="center"/>
            <w:hideMark/>
          </w:tcPr>
          <w:p w14:paraId="70E1BF5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2.816</w:t>
            </w:r>
          </w:p>
        </w:tc>
      </w:tr>
      <w:tr w:rsidR="00014040" w:rsidRPr="00014040" w14:paraId="2F2E3C53"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798A43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SPENCER VAN ET</w:t>
            </w:r>
          </w:p>
        </w:tc>
        <w:tc>
          <w:tcPr>
            <w:tcW w:w="3295" w:type="dxa"/>
            <w:tcBorders>
              <w:top w:val="nil"/>
              <w:left w:val="nil"/>
              <w:bottom w:val="single" w:sz="4" w:space="0" w:color="auto"/>
              <w:right w:val="single" w:sz="4" w:space="0" w:color="auto"/>
            </w:tcBorders>
            <w:shd w:val="clear" w:color="auto" w:fill="auto"/>
            <w:noWrap/>
            <w:vAlign w:val="center"/>
            <w:hideMark/>
          </w:tcPr>
          <w:p w14:paraId="35E1B6CA"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2.989</w:t>
            </w:r>
          </w:p>
        </w:tc>
      </w:tr>
      <w:tr w:rsidR="00014040" w:rsidRPr="00014040" w14:paraId="5C503347"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BCD06E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ST REGIS FALLS</w:t>
            </w:r>
          </w:p>
        </w:tc>
        <w:tc>
          <w:tcPr>
            <w:tcW w:w="3295" w:type="dxa"/>
            <w:tcBorders>
              <w:top w:val="nil"/>
              <w:left w:val="nil"/>
              <w:bottom w:val="single" w:sz="4" w:space="0" w:color="auto"/>
              <w:right w:val="single" w:sz="4" w:space="0" w:color="auto"/>
            </w:tcBorders>
            <w:shd w:val="clear" w:color="auto" w:fill="auto"/>
            <w:noWrap/>
            <w:vAlign w:val="center"/>
            <w:hideMark/>
          </w:tcPr>
          <w:p w14:paraId="238FBCF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3.377</w:t>
            </w:r>
          </w:p>
        </w:tc>
      </w:tr>
      <w:tr w:rsidR="00014040" w:rsidRPr="00014040" w14:paraId="4EB950F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BCC20C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STAMFORD</w:t>
            </w:r>
          </w:p>
        </w:tc>
        <w:tc>
          <w:tcPr>
            <w:tcW w:w="3295" w:type="dxa"/>
            <w:tcBorders>
              <w:top w:val="nil"/>
              <w:left w:val="nil"/>
              <w:bottom w:val="single" w:sz="4" w:space="0" w:color="auto"/>
              <w:right w:val="single" w:sz="4" w:space="0" w:color="auto"/>
            </w:tcBorders>
            <w:shd w:val="clear" w:color="auto" w:fill="auto"/>
            <w:noWrap/>
            <w:vAlign w:val="center"/>
            <w:hideMark/>
          </w:tcPr>
          <w:p w14:paraId="31135BE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2.449</w:t>
            </w:r>
          </w:p>
        </w:tc>
      </w:tr>
      <w:tr w:rsidR="00014040" w:rsidRPr="00014040" w14:paraId="3AF17BC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663AF0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STOCKBRIDGE VA</w:t>
            </w:r>
          </w:p>
        </w:tc>
        <w:tc>
          <w:tcPr>
            <w:tcW w:w="3295" w:type="dxa"/>
            <w:tcBorders>
              <w:top w:val="nil"/>
              <w:left w:val="nil"/>
              <w:bottom w:val="single" w:sz="4" w:space="0" w:color="auto"/>
              <w:right w:val="single" w:sz="4" w:space="0" w:color="auto"/>
            </w:tcBorders>
            <w:shd w:val="clear" w:color="auto" w:fill="auto"/>
            <w:noWrap/>
            <w:vAlign w:val="center"/>
            <w:hideMark/>
          </w:tcPr>
          <w:p w14:paraId="293D97B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3.231</w:t>
            </w:r>
          </w:p>
        </w:tc>
      </w:tr>
      <w:tr w:rsidR="00014040" w:rsidRPr="00014040" w14:paraId="0005E24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D27562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SYRACUSE</w:t>
            </w:r>
          </w:p>
        </w:tc>
        <w:tc>
          <w:tcPr>
            <w:tcW w:w="3295" w:type="dxa"/>
            <w:tcBorders>
              <w:top w:val="nil"/>
              <w:left w:val="nil"/>
              <w:bottom w:val="single" w:sz="4" w:space="0" w:color="auto"/>
              <w:right w:val="single" w:sz="4" w:space="0" w:color="auto"/>
            </w:tcBorders>
            <w:shd w:val="clear" w:color="auto" w:fill="auto"/>
            <w:noWrap/>
            <w:vAlign w:val="center"/>
            <w:hideMark/>
          </w:tcPr>
          <w:p w14:paraId="492087C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5.373</w:t>
            </w:r>
          </w:p>
        </w:tc>
      </w:tr>
      <w:tr w:rsidR="00014040" w:rsidRPr="00014040" w14:paraId="4216E1E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CC71A8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TIOGA</w:t>
            </w:r>
          </w:p>
        </w:tc>
        <w:tc>
          <w:tcPr>
            <w:tcW w:w="3295" w:type="dxa"/>
            <w:tcBorders>
              <w:top w:val="nil"/>
              <w:left w:val="nil"/>
              <w:bottom w:val="single" w:sz="4" w:space="0" w:color="auto"/>
              <w:right w:val="single" w:sz="4" w:space="0" w:color="auto"/>
            </w:tcBorders>
            <w:shd w:val="clear" w:color="auto" w:fill="auto"/>
            <w:noWrap/>
            <w:vAlign w:val="center"/>
            <w:hideMark/>
          </w:tcPr>
          <w:p w14:paraId="7D51B19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3.275</w:t>
            </w:r>
          </w:p>
        </w:tc>
      </w:tr>
      <w:tr w:rsidR="00014040" w:rsidRPr="00014040" w14:paraId="4CF442F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2E5DC2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TROY</w:t>
            </w:r>
          </w:p>
        </w:tc>
        <w:tc>
          <w:tcPr>
            <w:tcW w:w="3295" w:type="dxa"/>
            <w:tcBorders>
              <w:top w:val="nil"/>
              <w:left w:val="nil"/>
              <w:bottom w:val="single" w:sz="4" w:space="0" w:color="auto"/>
              <w:right w:val="single" w:sz="4" w:space="0" w:color="auto"/>
            </w:tcBorders>
            <w:shd w:val="clear" w:color="auto" w:fill="auto"/>
            <w:noWrap/>
            <w:vAlign w:val="center"/>
            <w:hideMark/>
          </w:tcPr>
          <w:p w14:paraId="473B673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2.376</w:t>
            </w:r>
          </w:p>
        </w:tc>
      </w:tr>
      <w:tr w:rsidR="00014040" w:rsidRPr="00014040" w14:paraId="06FD1E0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1B8CF5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UNADILLA</w:t>
            </w:r>
          </w:p>
        </w:tc>
        <w:tc>
          <w:tcPr>
            <w:tcW w:w="3295" w:type="dxa"/>
            <w:tcBorders>
              <w:top w:val="nil"/>
              <w:left w:val="nil"/>
              <w:bottom w:val="single" w:sz="4" w:space="0" w:color="auto"/>
              <w:right w:val="single" w:sz="4" w:space="0" w:color="auto"/>
            </w:tcBorders>
            <w:shd w:val="clear" w:color="auto" w:fill="auto"/>
            <w:noWrap/>
            <w:vAlign w:val="center"/>
            <w:hideMark/>
          </w:tcPr>
          <w:p w14:paraId="39F855B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3.704</w:t>
            </w:r>
          </w:p>
        </w:tc>
      </w:tr>
      <w:tr w:rsidR="00014040" w:rsidRPr="00014040" w14:paraId="6776370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775D68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UTICA</w:t>
            </w:r>
          </w:p>
        </w:tc>
        <w:tc>
          <w:tcPr>
            <w:tcW w:w="3295" w:type="dxa"/>
            <w:tcBorders>
              <w:top w:val="nil"/>
              <w:left w:val="nil"/>
              <w:bottom w:val="single" w:sz="4" w:space="0" w:color="auto"/>
              <w:right w:val="single" w:sz="4" w:space="0" w:color="auto"/>
            </w:tcBorders>
            <w:shd w:val="clear" w:color="auto" w:fill="auto"/>
            <w:noWrap/>
            <w:vAlign w:val="center"/>
            <w:hideMark/>
          </w:tcPr>
          <w:p w14:paraId="3EB2ABD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6.762</w:t>
            </w:r>
          </w:p>
        </w:tc>
      </w:tr>
      <w:tr w:rsidR="00014040" w:rsidRPr="00014040" w14:paraId="320B6C1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D2B14E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VAN HORNSVILLE</w:t>
            </w:r>
          </w:p>
        </w:tc>
        <w:tc>
          <w:tcPr>
            <w:tcW w:w="3295" w:type="dxa"/>
            <w:tcBorders>
              <w:top w:val="nil"/>
              <w:left w:val="nil"/>
              <w:bottom w:val="single" w:sz="4" w:space="0" w:color="auto"/>
              <w:right w:val="single" w:sz="4" w:space="0" w:color="auto"/>
            </w:tcBorders>
            <w:shd w:val="clear" w:color="auto" w:fill="auto"/>
            <w:noWrap/>
            <w:vAlign w:val="center"/>
            <w:hideMark/>
          </w:tcPr>
          <w:p w14:paraId="38CD2B8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2.496</w:t>
            </w:r>
          </w:p>
        </w:tc>
      </w:tr>
      <w:tr w:rsidR="00014040" w:rsidRPr="00014040" w14:paraId="78A22CD6"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B3EF2A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WALTON</w:t>
            </w:r>
          </w:p>
        </w:tc>
        <w:tc>
          <w:tcPr>
            <w:tcW w:w="3295" w:type="dxa"/>
            <w:tcBorders>
              <w:top w:val="nil"/>
              <w:left w:val="nil"/>
              <w:bottom w:val="single" w:sz="4" w:space="0" w:color="auto"/>
              <w:right w:val="single" w:sz="4" w:space="0" w:color="auto"/>
            </w:tcBorders>
            <w:shd w:val="clear" w:color="auto" w:fill="auto"/>
            <w:noWrap/>
            <w:vAlign w:val="center"/>
            <w:hideMark/>
          </w:tcPr>
          <w:p w14:paraId="38F0601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2.611</w:t>
            </w:r>
          </w:p>
        </w:tc>
      </w:tr>
      <w:tr w:rsidR="00014040" w:rsidRPr="00014040" w14:paraId="0934354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09F049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WARRENSBURG</w:t>
            </w:r>
          </w:p>
        </w:tc>
        <w:tc>
          <w:tcPr>
            <w:tcW w:w="3295" w:type="dxa"/>
            <w:tcBorders>
              <w:top w:val="nil"/>
              <w:left w:val="nil"/>
              <w:bottom w:val="single" w:sz="4" w:space="0" w:color="auto"/>
              <w:right w:val="single" w:sz="4" w:space="0" w:color="auto"/>
            </w:tcBorders>
            <w:shd w:val="clear" w:color="auto" w:fill="auto"/>
            <w:noWrap/>
            <w:vAlign w:val="center"/>
            <w:hideMark/>
          </w:tcPr>
          <w:p w14:paraId="6F7F7EE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2.145</w:t>
            </w:r>
          </w:p>
        </w:tc>
      </w:tr>
      <w:tr w:rsidR="00014040" w:rsidRPr="00014040" w14:paraId="35044CA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2ED474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WARSAW</w:t>
            </w:r>
          </w:p>
        </w:tc>
        <w:tc>
          <w:tcPr>
            <w:tcW w:w="3295" w:type="dxa"/>
            <w:tcBorders>
              <w:top w:val="nil"/>
              <w:left w:val="nil"/>
              <w:bottom w:val="single" w:sz="4" w:space="0" w:color="auto"/>
              <w:right w:val="single" w:sz="4" w:space="0" w:color="auto"/>
            </w:tcBorders>
            <w:shd w:val="clear" w:color="auto" w:fill="auto"/>
            <w:noWrap/>
            <w:vAlign w:val="center"/>
            <w:hideMark/>
          </w:tcPr>
          <w:p w14:paraId="53D532A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2.410</w:t>
            </w:r>
          </w:p>
        </w:tc>
      </w:tr>
      <w:tr w:rsidR="00014040" w:rsidRPr="00014040" w14:paraId="6B401E5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0FCF69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WATERLOO CENT</w:t>
            </w:r>
          </w:p>
        </w:tc>
        <w:tc>
          <w:tcPr>
            <w:tcW w:w="3295" w:type="dxa"/>
            <w:tcBorders>
              <w:top w:val="nil"/>
              <w:left w:val="nil"/>
              <w:bottom w:val="single" w:sz="4" w:space="0" w:color="auto"/>
              <w:right w:val="single" w:sz="4" w:space="0" w:color="auto"/>
            </w:tcBorders>
            <w:shd w:val="clear" w:color="auto" w:fill="auto"/>
            <w:noWrap/>
            <w:vAlign w:val="center"/>
            <w:hideMark/>
          </w:tcPr>
          <w:p w14:paraId="038DA00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2.335</w:t>
            </w:r>
          </w:p>
        </w:tc>
      </w:tr>
      <w:tr w:rsidR="00014040" w:rsidRPr="00014040" w14:paraId="485684F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5D86B4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WATERTOWN</w:t>
            </w:r>
          </w:p>
        </w:tc>
        <w:tc>
          <w:tcPr>
            <w:tcW w:w="3295" w:type="dxa"/>
            <w:tcBorders>
              <w:top w:val="nil"/>
              <w:left w:val="nil"/>
              <w:bottom w:val="single" w:sz="4" w:space="0" w:color="auto"/>
              <w:right w:val="single" w:sz="4" w:space="0" w:color="auto"/>
            </w:tcBorders>
            <w:shd w:val="clear" w:color="auto" w:fill="auto"/>
            <w:noWrap/>
            <w:vAlign w:val="center"/>
            <w:hideMark/>
          </w:tcPr>
          <w:p w14:paraId="2A98F0B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2.181</w:t>
            </w:r>
          </w:p>
        </w:tc>
      </w:tr>
      <w:tr w:rsidR="00014040" w:rsidRPr="00014040" w14:paraId="72BB7E17"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A383A0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WATERVILLE</w:t>
            </w:r>
          </w:p>
        </w:tc>
        <w:tc>
          <w:tcPr>
            <w:tcW w:w="3295" w:type="dxa"/>
            <w:tcBorders>
              <w:top w:val="nil"/>
              <w:left w:val="nil"/>
              <w:bottom w:val="single" w:sz="4" w:space="0" w:color="auto"/>
              <w:right w:val="single" w:sz="4" w:space="0" w:color="auto"/>
            </w:tcBorders>
            <w:shd w:val="clear" w:color="auto" w:fill="auto"/>
            <w:noWrap/>
            <w:vAlign w:val="center"/>
            <w:hideMark/>
          </w:tcPr>
          <w:p w14:paraId="1A16AB6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2.656</w:t>
            </w:r>
          </w:p>
        </w:tc>
      </w:tr>
      <w:tr w:rsidR="00014040" w:rsidRPr="00014040" w14:paraId="010A447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DE11E1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WATERVLIET</w:t>
            </w:r>
          </w:p>
        </w:tc>
        <w:tc>
          <w:tcPr>
            <w:tcW w:w="3295" w:type="dxa"/>
            <w:tcBorders>
              <w:top w:val="nil"/>
              <w:left w:val="nil"/>
              <w:bottom w:val="single" w:sz="4" w:space="0" w:color="auto"/>
              <w:right w:val="single" w:sz="4" w:space="0" w:color="auto"/>
            </w:tcBorders>
            <w:shd w:val="clear" w:color="auto" w:fill="auto"/>
            <w:noWrap/>
            <w:vAlign w:val="center"/>
            <w:hideMark/>
          </w:tcPr>
          <w:p w14:paraId="604CE56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2.324</w:t>
            </w:r>
          </w:p>
        </w:tc>
      </w:tr>
      <w:tr w:rsidR="00014040" w:rsidRPr="00014040" w14:paraId="64D7CDA7"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1F24A9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WAVERLY</w:t>
            </w:r>
          </w:p>
        </w:tc>
        <w:tc>
          <w:tcPr>
            <w:tcW w:w="3295" w:type="dxa"/>
            <w:tcBorders>
              <w:top w:val="nil"/>
              <w:left w:val="nil"/>
              <w:bottom w:val="single" w:sz="4" w:space="0" w:color="auto"/>
              <w:right w:val="single" w:sz="4" w:space="0" w:color="auto"/>
            </w:tcBorders>
            <w:shd w:val="clear" w:color="auto" w:fill="auto"/>
            <w:noWrap/>
            <w:vAlign w:val="center"/>
            <w:hideMark/>
          </w:tcPr>
          <w:p w14:paraId="4724AB9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2.465</w:t>
            </w:r>
          </w:p>
        </w:tc>
      </w:tr>
      <w:tr w:rsidR="00014040" w:rsidRPr="00014040" w14:paraId="6C19C93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5F972A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WAYLAND-COHOCT</w:t>
            </w:r>
          </w:p>
        </w:tc>
        <w:tc>
          <w:tcPr>
            <w:tcW w:w="3295" w:type="dxa"/>
            <w:tcBorders>
              <w:top w:val="nil"/>
              <w:left w:val="nil"/>
              <w:bottom w:val="single" w:sz="4" w:space="0" w:color="auto"/>
              <w:right w:val="single" w:sz="4" w:space="0" w:color="auto"/>
            </w:tcBorders>
            <w:shd w:val="clear" w:color="auto" w:fill="auto"/>
            <w:noWrap/>
            <w:vAlign w:val="center"/>
            <w:hideMark/>
          </w:tcPr>
          <w:p w14:paraId="0DB1767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3.096</w:t>
            </w:r>
          </w:p>
        </w:tc>
      </w:tr>
      <w:tr w:rsidR="00014040" w:rsidRPr="00014040" w14:paraId="21831AE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448CF4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lastRenderedPageBreak/>
              <w:t>WELLSVILLE</w:t>
            </w:r>
          </w:p>
        </w:tc>
        <w:tc>
          <w:tcPr>
            <w:tcW w:w="3295" w:type="dxa"/>
            <w:tcBorders>
              <w:top w:val="nil"/>
              <w:left w:val="nil"/>
              <w:bottom w:val="single" w:sz="4" w:space="0" w:color="auto"/>
              <w:right w:val="single" w:sz="4" w:space="0" w:color="auto"/>
            </w:tcBorders>
            <w:shd w:val="clear" w:color="auto" w:fill="auto"/>
            <w:noWrap/>
            <w:vAlign w:val="center"/>
            <w:hideMark/>
          </w:tcPr>
          <w:p w14:paraId="68445BD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2.738</w:t>
            </w:r>
          </w:p>
        </w:tc>
      </w:tr>
      <w:tr w:rsidR="00014040" w:rsidRPr="00014040" w14:paraId="29815B4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DAC99D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WEST CANADA VA</w:t>
            </w:r>
          </w:p>
        </w:tc>
        <w:tc>
          <w:tcPr>
            <w:tcW w:w="3295" w:type="dxa"/>
            <w:tcBorders>
              <w:top w:val="nil"/>
              <w:left w:val="nil"/>
              <w:bottom w:val="single" w:sz="4" w:space="0" w:color="auto"/>
              <w:right w:val="single" w:sz="4" w:space="0" w:color="auto"/>
            </w:tcBorders>
            <w:shd w:val="clear" w:color="auto" w:fill="auto"/>
            <w:noWrap/>
            <w:vAlign w:val="center"/>
            <w:hideMark/>
          </w:tcPr>
          <w:p w14:paraId="2196993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2.546</w:t>
            </w:r>
          </w:p>
        </w:tc>
      </w:tr>
      <w:tr w:rsidR="00014040" w:rsidRPr="00014040" w14:paraId="73C403B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29698E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WEST VALLEY</w:t>
            </w:r>
          </w:p>
        </w:tc>
        <w:tc>
          <w:tcPr>
            <w:tcW w:w="3295" w:type="dxa"/>
            <w:tcBorders>
              <w:top w:val="nil"/>
              <w:left w:val="nil"/>
              <w:bottom w:val="single" w:sz="4" w:space="0" w:color="auto"/>
              <w:right w:val="single" w:sz="4" w:space="0" w:color="auto"/>
            </w:tcBorders>
            <w:shd w:val="clear" w:color="auto" w:fill="auto"/>
            <w:noWrap/>
            <w:vAlign w:val="center"/>
            <w:hideMark/>
          </w:tcPr>
          <w:p w14:paraId="4674393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2.193</w:t>
            </w:r>
          </w:p>
        </w:tc>
      </w:tr>
      <w:tr w:rsidR="00014040" w:rsidRPr="00014040" w14:paraId="2B9ED03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1D0672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WESTFIELD</w:t>
            </w:r>
          </w:p>
        </w:tc>
        <w:tc>
          <w:tcPr>
            <w:tcW w:w="3295" w:type="dxa"/>
            <w:tcBorders>
              <w:top w:val="nil"/>
              <w:left w:val="nil"/>
              <w:bottom w:val="single" w:sz="4" w:space="0" w:color="auto"/>
              <w:right w:val="single" w:sz="4" w:space="0" w:color="auto"/>
            </w:tcBorders>
            <w:shd w:val="clear" w:color="auto" w:fill="auto"/>
            <w:noWrap/>
            <w:vAlign w:val="center"/>
            <w:hideMark/>
          </w:tcPr>
          <w:p w14:paraId="731299A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2.239</w:t>
            </w:r>
          </w:p>
        </w:tc>
      </w:tr>
      <w:tr w:rsidR="00014040" w:rsidRPr="00014040" w14:paraId="1F0E852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6A617A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WHITEHALL</w:t>
            </w:r>
          </w:p>
        </w:tc>
        <w:tc>
          <w:tcPr>
            <w:tcW w:w="3295" w:type="dxa"/>
            <w:tcBorders>
              <w:top w:val="nil"/>
              <w:left w:val="nil"/>
              <w:bottom w:val="single" w:sz="4" w:space="0" w:color="auto"/>
              <w:right w:val="single" w:sz="4" w:space="0" w:color="auto"/>
            </w:tcBorders>
            <w:shd w:val="clear" w:color="auto" w:fill="auto"/>
            <w:noWrap/>
            <w:vAlign w:val="center"/>
            <w:hideMark/>
          </w:tcPr>
          <w:p w14:paraId="2CE66DC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2.648</w:t>
            </w:r>
          </w:p>
        </w:tc>
      </w:tr>
      <w:tr w:rsidR="00014040" w:rsidRPr="00014040" w14:paraId="2B10B26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B15CC9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WHITESVILLE</w:t>
            </w:r>
          </w:p>
        </w:tc>
        <w:tc>
          <w:tcPr>
            <w:tcW w:w="3295" w:type="dxa"/>
            <w:tcBorders>
              <w:top w:val="nil"/>
              <w:left w:val="nil"/>
              <w:bottom w:val="single" w:sz="4" w:space="0" w:color="auto"/>
              <w:right w:val="single" w:sz="4" w:space="0" w:color="auto"/>
            </w:tcBorders>
            <w:shd w:val="clear" w:color="auto" w:fill="auto"/>
            <w:noWrap/>
            <w:vAlign w:val="center"/>
            <w:hideMark/>
          </w:tcPr>
          <w:p w14:paraId="5E562D3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3.763</w:t>
            </w:r>
          </w:p>
        </w:tc>
      </w:tr>
      <w:tr w:rsidR="00014040" w:rsidRPr="00014040" w14:paraId="66466C7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A99E29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WHITNEY POINT</w:t>
            </w:r>
          </w:p>
        </w:tc>
        <w:tc>
          <w:tcPr>
            <w:tcW w:w="3295" w:type="dxa"/>
            <w:tcBorders>
              <w:top w:val="nil"/>
              <w:left w:val="nil"/>
              <w:bottom w:val="single" w:sz="4" w:space="0" w:color="auto"/>
              <w:right w:val="single" w:sz="4" w:space="0" w:color="auto"/>
            </w:tcBorders>
            <w:shd w:val="clear" w:color="auto" w:fill="auto"/>
            <w:noWrap/>
            <w:vAlign w:val="center"/>
            <w:hideMark/>
          </w:tcPr>
          <w:p w14:paraId="3C961F9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3.580</w:t>
            </w:r>
          </w:p>
        </w:tc>
      </w:tr>
      <w:tr w:rsidR="00014040" w:rsidRPr="00014040" w14:paraId="54546447"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6BC338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WILLIAM FLOYD</w:t>
            </w:r>
          </w:p>
        </w:tc>
        <w:tc>
          <w:tcPr>
            <w:tcW w:w="3295" w:type="dxa"/>
            <w:tcBorders>
              <w:top w:val="nil"/>
              <w:left w:val="nil"/>
              <w:bottom w:val="single" w:sz="4" w:space="0" w:color="auto"/>
              <w:right w:val="single" w:sz="4" w:space="0" w:color="auto"/>
            </w:tcBorders>
            <w:shd w:val="clear" w:color="auto" w:fill="auto"/>
            <w:noWrap/>
            <w:vAlign w:val="center"/>
            <w:hideMark/>
          </w:tcPr>
          <w:p w14:paraId="6D11862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2.015</w:t>
            </w:r>
          </w:p>
        </w:tc>
      </w:tr>
      <w:tr w:rsidR="00014040" w:rsidRPr="00014040" w14:paraId="5C78873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497D70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WINDSOR</w:t>
            </w:r>
          </w:p>
        </w:tc>
        <w:tc>
          <w:tcPr>
            <w:tcW w:w="3295" w:type="dxa"/>
            <w:tcBorders>
              <w:top w:val="nil"/>
              <w:left w:val="nil"/>
              <w:bottom w:val="single" w:sz="4" w:space="0" w:color="auto"/>
              <w:right w:val="single" w:sz="4" w:space="0" w:color="auto"/>
            </w:tcBorders>
            <w:shd w:val="clear" w:color="auto" w:fill="auto"/>
            <w:noWrap/>
            <w:vAlign w:val="center"/>
            <w:hideMark/>
          </w:tcPr>
          <w:p w14:paraId="1020FC3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2.350</w:t>
            </w:r>
          </w:p>
        </w:tc>
      </w:tr>
      <w:tr w:rsidR="00014040" w:rsidRPr="00014040" w14:paraId="56BAD13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6E7725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WORCESTER</w:t>
            </w:r>
          </w:p>
        </w:tc>
        <w:tc>
          <w:tcPr>
            <w:tcW w:w="3295" w:type="dxa"/>
            <w:tcBorders>
              <w:top w:val="nil"/>
              <w:left w:val="nil"/>
              <w:bottom w:val="single" w:sz="4" w:space="0" w:color="auto"/>
              <w:right w:val="single" w:sz="4" w:space="0" w:color="auto"/>
            </w:tcBorders>
            <w:shd w:val="clear" w:color="auto" w:fill="auto"/>
            <w:noWrap/>
            <w:vAlign w:val="center"/>
            <w:hideMark/>
          </w:tcPr>
          <w:p w14:paraId="481B348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2.884</w:t>
            </w:r>
          </w:p>
        </w:tc>
      </w:tr>
      <w:tr w:rsidR="00014040" w:rsidRPr="00014040" w14:paraId="03D8ECC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7FA2C3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WYANDANCH</w:t>
            </w:r>
          </w:p>
        </w:tc>
        <w:tc>
          <w:tcPr>
            <w:tcW w:w="3295" w:type="dxa"/>
            <w:tcBorders>
              <w:top w:val="nil"/>
              <w:left w:val="nil"/>
              <w:bottom w:val="single" w:sz="4" w:space="0" w:color="auto"/>
              <w:right w:val="single" w:sz="4" w:space="0" w:color="auto"/>
            </w:tcBorders>
            <w:shd w:val="clear" w:color="auto" w:fill="auto"/>
            <w:noWrap/>
            <w:vAlign w:val="center"/>
            <w:hideMark/>
          </w:tcPr>
          <w:p w14:paraId="337E002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5.550</w:t>
            </w:r>
          </w:p>
        </w:tc>
      </w:tr>
      <w:tr w:rsidR="00014040" w:rsidRPr="00014040" w14:paraId="1DD5E49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3FF630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YORK</w:t>
            </w:r>
          </w:p>
        </w:tc>
        <w:tc>
          <w:tcPr>
            <w:tcW w:w="3295" w:type="dxa"/>
            <w:tcBorders>
              <w:top w:val="nil"/>
              <w:left w:val="nil"/>
              <w:bottom w:val="single" w:sz="4" w:space="0" w:color="auto"/>
              <w:right w:val="single" w:sz="4" w:space="0" w:color="auto"/>
            </w:tcBorders>
            <w:shd w:val="clear" w:color="auto" w:fill="auto"/>
            <w:noWrap/>
            <w:vAlign w:val="center"/>
            <w:hideMark/>
          </w:tcPr>
          <w:p w14:paraId="678614B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2.092</w:t>
            </w:r>
          </w:p>
        </w:tc>
      </w:tr>
      <w:tr w:rsidR="00014040" w:rsidRPr="00014040" w14:paraId="1F34838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1B001A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YORKSHRE-PIONE</w:t>
            </w:r>
          </w:p>
        </w:tc>
        <w:tc>
          <w:tcPr>
            <w:tcW w:w="3295" w:type="dxa"/>
            <w:tcBorders>
              <w:top w:val="nil"/>
              <w:left w:val="nil"/>
              <w:bottom w:val="single" w:sz="4" w:space="0" w:color="auto"/>
              <w:right w:val="single" w:sz="4" w:space="0" w:color="auto"/>
            </w:tcBorders>
            <w:shd w:val="clear" w:color="auto" w:fill="auto"/>
            <w:noWrap/>
            <w:vAlign w:val="center"/>
            <w:hideMark/>
          </w:tcPr>
          <w:p w14:paraId="483B1F8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2.762</w:t>
            </w:r>
          </w:p>
        </w:tc>
      </w:tr>
    </w:tbl>
    <w:p w14:paraId="4CB4C8B2" w14:textId="77777777"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4320A695" w14:textId="77777777"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56FD601A" w14:textId="77777777"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6D70B5FC" w14:textId="77777777"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3266BA30" w14:textId="77777777"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180D4039" w14:textId="5D1E27E8"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68EDE152" w14:textId="08E9F22A"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11FBF3E7" w14:textId="09C892B4"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6EB0B631" w14:textId="0C4A557D"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1ABE4E3D" w14:textId="11CC4BFC"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658BC382" w14:textId="3DD83E93"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2BE559E8" w14:textId="18B6DE38"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3A77C204" w14:textId="1F5AEBB9"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7E11CAA1" w14:textId="0B978C0F"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4FE4E1CE" w14:textId="1AB78B2F"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0E633A68" w14:textId="0FC46154"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2638E3E3" w14:textId="100EEB8C" w:rsidR="00014040" w:rsidRDefault="00014040" w:rsidP="00C30588">
      <w:pPr>
        <w:widowControl w:val="0"/>
        <w:kinsoku w:val="0"/>
        <w:overflowPunct w:val="0"/>
        <w:autoSpaceDE w:val="0"/>
        <w:autoSpaceDN w:val="0"/>
        <w:adjustRightInd w:val="0"/>
        <w:spacing w:before="221"/>
        <w:jc w:val="center"/>
        <w:rPr>
          <w:rFonts w:ascii="Arial" w:hAnsi="Arial" w:cs="Arial"/>
          <w:b/>
          <w:bCs/>
          <w:spacing w:val="-1"/>
          <w:sz w:val="28"/>
          <w:szCs w:val="28"/>
        </w:rPr>
      </w:pPr>
      <w:r>
        <w:rPr>
          <w:rFonts w:ascii="Arial" w:hAnsi="Arial" w:cs="Arial"/>
          <w:b/>
          <w:bCs/>
          <w:spacing w:val="-1"/>
          <w:sz w:val="28"/>
          <w:szCs w:val="28"/>
        </w:rPr>
        <w:lastRenderedPageBreak/>
        <w:t>Appendix E</w:t>
      </w:r>
    </w:p>
    <w:p w14:paraId="276F108F" w14:textId="4C55B7BE" w:rsidR="00014040" w:rsidRDefault="00014040" w:rsidP="00014040">
      <w:pPr>
        <w:widowControl w:val="0"/>
        <w:kinsoku w:val="0"/>
        <w:overflowPunct w:val="0"/>
        <w:autoSpaceDE w:val="0"/>
        <w:autoSpaceDN w:val="0"/>
        <w:adjustRightInd w:val="0"/>
        <w:spacing w:before="221"/>
        <w:jc w:val="center"/>
        <w:rPr>
          <w:rFonts w:ascii="Arial" w:hAnsi="Arial" w:cs="Arial"/>
          <w:b/>
          <w:bCs/>
          <w:spacing w:val="-1"/>
          <w:sz w:val="28"/>
          <w:szCs w:val="28"/>
        </w:rPr>
      </w:pPr>
      <w:bookmarkStart w:id="76" w:name="_Hlk41048072"/>
      <w:r>
        <w:rPr>
          <w:rFonts w:ascii="Arial" w:hAnsi="Arial" w:cs="Arial"/>
          <w:b/>
          <w:bCs/>
          <w:spacing w:val="-1"/>
          <w:sz w:val="28"/>
          <w:szCs w:val="28"/>
        </w:rPr>
        <w:t>Need Resource Capacity</w:t>
      </w:r>
      <w:r w:rsidR="00F267D6">
        <w:rPr>
          <w:rFonts w:ascii="Arial" w:hAnsi="Arial" w:cs="Arial"/>
          <w:b/>
          <w:bCs/>
          <w:spacing w:val="-1"/>
          <w:sz w:val="28"/>
          <w:szCs w:val="28"/>
        </w:rPr>
        <w:t xml:space="preserve"> Index (1-4)</w:t>
      </w:r>
    </w:p>
    <w:bookmarkEnd w:id="76"/>
    <w:p w14:paraId="2C77915C" w14:textId="77777777" w:rsidR="00F267D6" w:rsidRPr="00F267D6" w:rsidRDefault="00F267D6" w:rsidP="00C93E0E">
      <w:pPr>
        <w:spacing w:before="100" w:beforeAutospacing="1" w:after="100" w:afterAutospacing="1"/>
        <w:rPr>
          <w:color w:val="000000"/>
          <w:sz w:val="27"/>
          <w:szCs w:val="27"/>
        </w:rPr>
      </w:pPr>
      <w:r w:rsidRPr="00F267D6">
        <w:rPr>
          <w:color w:val="000000"/>
          <w:sz w:val="20"/>
        </w:rPr>
        <w:t>School districts across the State of New York are classified by N/RC index as one of the following six types.</w:t>
      </w:r>
    </w:p>
    <w:p w14:paraId="61672AC3" w14:textId="77777777" w:rsidR="00F267D6" w:rsidRPr="00C93E0E" w:rsidRDefault="00F267D6" w:rsidP="003523A6">
      <w:pPr>
        <w:numPr>
          <w:ilvl w:val="0"/>
          <w:numId w:val="53"/>
        </w:numPr>
        <w:spacing w:before="100" w:beforeAutospacing="1" w:after="100" w:afterAutospacing="1"/>
        <w:rPr>
          <w:color w:val="000000"/>
          <w:sz w:val="27"/>
          <w:szCs w:val="27"/>
        </w:rPr>
      </w:pPr>
      <w:r w:rsidRPr="00C93E0E">
        <w:rPr>
          <w:color w:val="000000"/>
          <w:sz w:val="20"/>
        </w:rPr>
        <w:t>New York City</w:t>
      </w:r>
    </w:p>
    <w:p w14:paraId="425200A6" w14:textId="5B8D93AD" w:rsidR="00F267D6" w:rsidRPr="00C93E0E" w:rsidRDefault="00F267D6" w:rsidP="003523A6">
      <w:pPr>
        <w:numPr>
          <w:ilvl w:val="0"/>
          <w:numId w:val="53"/>
        </w:numPr>
        <w:spacing w:before="100" w:beforeAutospacing="1" w:after="100" w:afterAutospacing="1"/>
        <w:rPr>
          <w:color w:val="000000"/>
          <w:sz w:val="27"/>
          <w:szCs w:val="27"/>
        </w:rPr>
      </w:pPr>
      <w:r w:rsidRPr="00C93E0E">
        <w:rPr>
          <w:color w:val="000000"/>
          <w:sz w:val="20"/>
        </w:rPr>
        <w:t>Large City (Buffalo, Rochester, Syracuse, or Yonkers)</w:t>
      </w:r>
    </w:p>
    <w:p w14:paraId="5EEFAEFB" w14:textId="77777777" w:rsidR="00F267D6" w:rsidRPr="00F267D6" w:rsidRDefault="00F267D6" w:rsidP="003523A6">
      <w:pPr>
        <w:numPr>
          <w:ilvl w:val="0"/>
          <w:numId w:val="53"/>
        </w:numPr>
        <w:spacing w:before="100" w:beforeAutospacing="1" w:after="100" w:afterAutospacing="1"/>
        <w:rPr>
          <w:color w:val="000000"/>
          <w:sz w:val="27"/>
          <w:szCs w:val="27"/>
        </w:rPr>
      </w:pPr>
      <w:r w:rsidRPr="00F267D6">
        <w:rPr>
          <w:color w:val="000000"/>
          <w:sz w:val="20"/>
        </w:rPr>
        <w:t>High N/RC Urban or Suburban</w:t>
      </w:r>
    </w:p>
    <w:p w14:paraId="2C18B963" w14:textId="77777777" w:rsidR="00F267D6" w:rsidRPr="00F267D6" w:rsidRDefault="00F267D6" w:rsidP="003523A6">
      <w:pPr>
        <w:numPr>
          <w:ilvl w:val="0"/>
          <w:numId w:val="53"/>
        </w:numPr>
        <w:spacing w:before="100" w:beforeAutospacing="1" w:after="100" w:afterAutospacing="1"/>
        <w:rPr>
          <w:color w:val="000000"/>
          <w:sz w:val="27"/>
          <w:szCs w:val="27"/>
        </w:rPr>
      </w:pPr>
      <w:r w:rsidRPr="00F267D6">
        <w:rPr>
          <w:color w:val="000000"/>
          <w:sz w:val="20"/>
        </w:rPr>
        <w:t>High N/RC Rural</w:t>
      </w:r>
    </w:p>
    <w:p w14:paraId="4B8CDB83" w14:textId="77777777" w:rsidR="00F267D6" w:rsidRPr="00F267D6" w:rsidRDefault="00F267D6" w:rsidP="003523A6">
      <w:pPr>
        <w:numPr>
          <w:ilvl w:val="0"/>
          <w:numId w:val="53"/>
        </w:numPr>
        <w:spacing w:before="100" w:beforeAutospacing="1" w:after="100" w:afterAutospacing="1"/>
        <w:rPr>
          <w:color w:val="000000"/>
          <w:sz w:val="27"/>
          <w:szCs w:val="27"/>
        </w:rPr>
      </w:pPr>
      <w:r w:rsidRPr="00F267D6">
        <w:rPr>
          <w:color w:val="000000"/>
          <w:sz w:val="20"/>
        </w:rPr>
        <w:t>Average N/RC</w:t>
      </w:r>
    </w:p>
    <w:p w14:paraId="75CE148B" w14:textId="77777777" w:rsidR="00F267D6" w:rsidRPr="00F267D6" w:rsidRDefault="00F267D6" w:rsidP="003523A6">
      <w:pPr>
        <w:numPr>
          <w:ilvl w:val="0"/>
          <w:numId w:val="53"/>
        </w:numPr>
        <w:spacing w:before="100" w:beforeAutospacing="1" w:after="100" w:afterAutospacing="1"/>
        <w:rPr>
          <w:color w:val="000000"/>
          <w:sz w:val="27"/>
          <w:szCs w:val="27"/>
        </w:rPr>
      </w:pPr>
      <w:r w:rsidRPr="00F267D6">
        <w:rPr>
          <w:color w:val="000000"/>
          <w:sz w:val="20"/>
        </w:rPr>
        <w:t>Low N/RC</w:t>
      </w:r>
    </w:p>
    <w:p w14:paraId="7DF6FE2C" w14:textId="77777777" w:rsidR="00F267D6" w:rsidRPr="00F267D6" w:rsidRDefault="00F267D6" w:rsidP="003523A6">
      <w:pPr>
        <w:numPr>
          <w:ilvl w:val="0"/>
          <w:numId w:val="53"/>
        </w:numPr>
        <w:spacing w:before="100" w:beforeAutospacing="1" w:after="100" w:afterAutospacing="1"/>
        <w:rPr>
          <w:color w:val="000000"/>
          <w:sz w:val="27"/>
          <w:szCs w:val="27"/>
        </w:rPr>
      </w:pPr>
      <w:r w:rsidRPr="00F267D6">
        <w:rPr>
          <w:color w:val="000000"/>
          <w:sz w:val="20"/>
        </w:rPr>
        <w:t>Charter Schools</w:t>
      </w:r>
    </w:p>
    <w:p w14:paraId="363D63FE" w14:textId="77777777" w:rsidR="00F267D6" w:rsidRDefault="00F267D6" w:rsidP="00C93E0E">
      <w:pPr>
        <w:widowControl w:val="0"/>
        <w:kinsoku w:val="0"/>
        <w:overflowPunct w:val="0"/>
        <w:autoSpaceDE w:val="0"/>
        <w:autoSpaceDN w:val="0"/>
        <w:adjustRightInd w:val="0"/>
        <w:spacing w:before="221"/>
        <w:jc w:val="center"/>
        <w:rPr>
          <w:rFonts w:ascii="Arial" w:hAnsi="Arial" w:cs="Arial"/>
          <w:b/>
          <w:bCs/>
          <w:spacing w:val="-1"/>
          <w:sz w:val="28"/>
          <w:szCs w:val="28"/>
        </w:rPr>
      </w:pPr>
    </w:p>
    <w:tbl>
      <w:tblPr>
        <w:tblW w:w="8100" w:type="dxa"/>
        <w:jc w:val="center"/>
        <w:tblLook w:val="04A0" w:firstRow="1" w:lastRow="0" w:firstColumn="1" w:lastColumn="0" w:noHBand="0" w:noVBand="1"/>
      </w:tblPr>
      <w:tblGrid>
        <w:gridCol w:w="3765"/>
        <w:gridCol w:w="4335"/>
      </w:tblGrid>
      <w:tr w:rsidR="00014040" w:rsidRPr="00014040" w14:paraId="068F1A3B" w14:textId="77777777" w:rsidTr="00C93E0E">
        <w:trPr>
          <w:trHeight w:val="432"/>
          <w:jc w:val="center"/>
        </w:trPr>
        <w:tc>
          <w:tcPr>
            <w:tcW w:w="3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A2B7E"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District</w:t>
            </w:r>
          </w:p>
        </w:tc>
        <w:tc>
          <w:tcPr>
            <w:tcW w:w="4335" w:type="dxa"/>
            <w:tcBorders>
              <w:top w:val="single" w:sz="4" w:space="0" w:color="auto"/>
              <w:left w:val="nil"/>
              <w:bottom w:val="single" w:sz="4" w:space="0" w:color="auto"/>
              <w:right w:val="single" w:sz="4" w:space="0" w:color="auto"/>
            </w:tcBorders>
            <w:shd w:val="clear" w:color="auto" w:fill="auto"/>
            <w:vAlign w:val="center"/>
            <w:hideMark/>
          </w:tcPr>
          <w:p w14:paraId="79F3519E"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NEED RESOURCE CATEGORIES (1-4)</w:t>
            </w:r>
          </w:p>
        </w:tc>
      </w:tr>
      <w:tr w:rsidR="00014040" w:rsidRPr="00014040" w14:paraId="34BE536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AEDF86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ADDISON</w:t>
            </w:r>
          </w:p>
        </w:tc>
        <w:tc>
          <w:tcPr>
            <w:tcW w:w="4335" w:type="dxa"/>
            <w:tcBorders>
              <w:top w:val="nil"/>
              <w:left w:val="nil"/>
              <w:bottom w:val="single" w:sz="4" w:space="0" w:color="auto"/>
              <w:right w:val="single" w:sz="4" w:space="0" w:color="auto"/>
            </w:tcBorders>
            <w:shd w:val="clear" w:color="auto" w:fill="auto"/>
            <w:noWrap/>
            <w:vAlign w:val="bottom"/>
            <w:hideMark/>
          </w:tcPr>
          <w:p w14:paraId="565FD013"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8D0865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49167F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ADIRONDACK</w:t>
            </w:r>
          </w:p>
        </w:tc>
        <w:tc>
          <w:tcPr>
            <w:tcW w:w="4335" w:type="dxa"/>
            <w:tcBorders>
              <w:top w:val="nil"/>
              <w:left w:val="nil"/>
              <w:bottom w:val="single" w:sz="4" w:space="0" w:color="auto"/>
              <w:right w:val="single" w:sz="4" w:space="0" w:color="auto"/>
            </w:tcBorders>
            <w:shd w:val="clear" w:color="auto" w:fill="auto"/>
            <w:noWrap/>
            <w:vAlign w:val="bottom"/>
            <w:hideMark/>
          </w:tcPr>
          <w:p w14:paraId="594F0DC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9568F1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2BE01B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AFTON</w:t>
            </w:r>
          </w:p>
        </w:tc>
        <w:tc>
          <w:tcPr>
            <w:tcW w:w="4335" w:type="dxa"/>
            <w:tcBorders>
              <w:top w:val="nil"/>
              <w:left w:val="nil"/>
              <w:bottom w:val="single" w:sz="4" w:space="0" w:color="auto"/>
              <w:right w:val="single" w:sz="4" w:space="0" w:color="auto"/>
            </w:tcBorders>
            <w:shd w:val="clear" w:color="auto" w:fill="auto"/>
            <w:noWrap/>
            <w:vAlign w:val="bottom"/>
            <w:hideMark/>
          </w:tcPr>
          <w:p w14:paraId="4E554C2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85C096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8BC54E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ALBANY</w:t>
            </w:r>
          </w:p>
        </w:tc>
        <w:tc>
          <w:tcPr>
            <w:tcW w:w="4335" w:type="dxa"/>
            <w:tcBorders>
              <w:top w:val="nil"/>
              <w:left w:val="nil"/>
              <w:bottom w:val="single" w:sz="4" w:space="0" w:color="auto"/>
              <w:right w:val="single" w:sz="4" w:space="0" w:color="auto"/>
            </w:tcBorders>
            <w:shd w:val="clear" w:color="auto" w:fill="auto"/>
            <w:noWrap/>
            <w:vAlign w:val="bottom"/>
            <w:hideMark/>
          </w:tcPr>
          <w:p w14:paraId="7C12CD5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0A28430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DE2627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ALBION</w:t>
            </w:r>
          </w:p>
        </w:tc>
        <w:tc>
          <w:tcPr>
            <w:tcW w:w="4335" w:type="dxa"/>
            <w:tcBorders>
              <w:top w:val="nil"/>
              <w:left w:val="nil"/>
              <w:bottom w:val="single" w:sz="4" w:space="0" w:color="auto"/>
              <w:right w:val="single" w:sz="4" w:space="0" w:color="auto"/>
            </w:tcBorders>
            <w:shd w:val="clear" w:color="auto" w:fill="auto"/>
            <w:noWrap/>
            <w:vAlign w:val="bottom"/>
            <w:hideMark/>
          </w:tcPr>
          <w:p w14:paraId="70E7DD7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1F8D89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59F1AF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ALTMAR PARISH</w:t>
            </w:r>
          </w:p>
        </w:tc>
        <w:tc>
          <w:tcPr>
            <w:tcW w:w="4335" w:type="dxa"/>
            <w:tcBorders>
              <w:top w:val="nil"/>
              <w:left w:val="nil"/>
              <w:bottom w:val="single" w:sz="4" w:space="0" w:color="auto"/>
              <w:right w:val="single" w:sz="4" w:space="0" w:color="auto"/>
            </w:tcBorders>
            <w:shd w:val="clear" w:color="auto" w:fill="auto"/>
            <w:noWrap/>
            <w:vAlign w:val="bottom"/>
            <w:hideMark/>
          </w:tcPr>
          <w:p w14:paraId="03DA1F8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E17BF5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29AAC9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AMITYVILLE</w:t>
            </w:r>
          </w:p>
        </w:tc>
        <w:tc>
          <w:tcPr>
            <w:tcW w:w="4335" w:type="dxa"/>
            <w:tcBorders>
              <w:top w:val="nil"/>
              <w:left w:val="nil"/>
              <w:bottom w:val="single" w:sz="4" w:space="0" w:color="auto"/>
              <w:right w:val="single" w:sz="4" w:space="0" w:color="auto"/>
            </w:tcBorders>
            <w:shd w:val="clear" w:color="auto" w:fill="auto"/>
            <w:noWrap/>
            <w:vAlign w:val="bottom"/>
            <w:hideMark/>
          </w:tcPr>
          <w:p w14:paraId="22DC077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4229A68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015502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AMSTERDAM</w:t>
            </w:r>
          </w:p>
        </w:tc>
        <w:tc>
          <w:tcPr>
            <w:tcW w:w="4335" w:type="dxa"/>
            <w:tcBorders>
              <w:top w:val="nil"/>
              <w:left w:val="nil"/>
              <w:bottom w:val="single" w:sz="4" w:space="0" w:color="auto"/>
              <w:right w:val="single" w:sz="4" w:space="0" w:color="auto"/>
            </w:tcBorders>
            <w:shd w:val="clear" w:color="auto" w:fill="auto"/>
            <w:noWrap/>
            <w:vAlign w:val="bottom"/>
            <w:hideMark/>
          </w:tcPr>
          <w:p w14:paraId="6CB04A9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6747E2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2E704B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ANDOVER</w:t>
            </w:r>
          </w:p>
        </w:tc>
        <w:tc>
          <w:tcPr>
            <w:tcW w:w="4335" w:type="dxa"/>
            <w:tcBorders>
              <w:top w:val="nil"/>
              <w:left w:val="nil"/>
              <w:bottom w:val="single" w:sz="4" w:space="0" w:color="auto"/>
              <w:right w:val="single" w:sz="4" w:space="0" w:color="auto"/>
            </w:tcBorders>
            <w:shd w:val="clear" w:color="auto" w:fill="auto"/>
            <w:noWrap/>
            <w:vAlign w:val="bottom"/>
            <w:hideMark/>
          </w:tcPr>
          <w:p w14:paraId="03AD326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3B3FE25"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E186FF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AUBURN</w:t>
            </w:r>
          </w:p>
        </w:tc>
        <w:tc>
          <w:tcPr>
            <w:tcW w:w="4335" w:type="dxa"/>
            <w:tcBorders>
              <w:top w:val="nil"/>
              <w:left w:val="nil"/>
              <w:bottom w:val="single" w:sz="4" w:space="0" w:color="auto"/>
              <w:right w:val="single" w:sz="4" w:space="0" w:color="auto"/>
            </w:tcBorders>
            <w:shd w:val="clear" w:color="auto" w:fill="auto"/>
            <w:noWrap/>
            <w:vAlign w:val="bottom"/>
            <w:hideMark/>
          </w:tcPr>
          <w:p w14:paraId="6A8D243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42C28FDE"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B299DF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AVOCA</w:t>
            </w:r>
          </w:p>
        </w:tc>
        <w:tc>
          <w:tcPr>
            <w:tcW w:w="4335" w:type="dxa"/>
            <w:tcBorders>
              <w:top w:val="nil"/>
              <w:left w:val="nil"/>
              <w:bottom w:val="single" w:sz="4" w:space="0" w:color="auto"/>
              <w:right w:val="single" w:sz="4" w:space="0" w:color="auto"/>
            </w:tcBorders>
            <w:shd w:val="clear" w:color="auto" w:fill="auto"/>
            <w:noWrap/>
            <w:vAlign w:val="bottom"/>
            <w:hideMark/>
          </w:tcPr>
          <w:p w14:paraId="369D11D9"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088DE15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D160FE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BATAVIA</w:t>
            </w:r>
          </w:p>
        </w:tc>
        <w:tc>
          <w:tcPr>
            <w:tcW w:w="4335" w:type="dxa"/>
            <w:tcBorders>
              <w:top w:val="nil"/>
              <w:left w:val="nil"/>
              <w:bottom w:val="single" w:sz="4" w:space="0" w:color="auto"/>
              <w:right w:val="single" w:sz="4" w:space="0" w:color="auto"/>
            </w:tcBorders>
            <w:shd w:val="clear" w:color="auto" w:fill="auto"/>
            <w:noWrap/>
            <w:vAlign w:val="bottom"/>
            <w:hideMark/>
          </w:tcPr>
          <w:p w14:paraId="126D5CC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F3474B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609A6C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BATH</w:t>
            </w:r>
          </w:p>
        </w:tc>
        <w:tc>
          <w:tcPr>
            <w:tcW w:w="4335" w:type="dxa"/>
            <w:tcBorders>
              <w:top w:val="nil"/>
              <w:left w:val="nil"/>
              <w:bottom w:val="single" w:sz="4" w:space="0" w:color="auto"/>
              <w:right w:val="single" w:sz="4" w:space="0" w:color="auto"/>
            </w:tcBorders>
            <w:shd w:val="clear" w:color="auto" w:fill="auto"/>
            <w:noWrap/>
            <w:vAlign w:val="bottom"/>
            <w:hideMark/>
          </w:tcPr>
          <w:p w14:paraId="7B5035F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DC9CC2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A6D8A4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BEAVER RIVER</w:t>
            </w:r>
          </w:p>
        </w:tc>
        <w:tc>
          <w:tcPr>
            <w:tcW w:w="4335" w:type="dxa"/>
            <w:tcBorders>
              <w:top w:val="nil"/>
              <w:left w:val="nil"/>
              <w:bottom w:val="single" w:sz="4" w:space="0" w:color="auto"/>
              <w:right w:val="single" w:sz="4" w:space="0" w:color="auto"/>
            </w:tcBorders>
            <w:shd w:val="clear" w:color="auto" w:fill="auto"/>
            <w:noWrap/>
            <w:vAlign w:val="bottom"/>
            <w:hideMark/>
          </w:tcPr>
          <w:p w14:paraId="475EE02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70328A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1AAA0E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BELFAST</w:t>
            </w:r>
          </w:p>
        </w:tc>
        <w:tc>
          <w:tcPr>
            <w:tcW w:w="4335" w:type="dxa"/>
            <w:tcBorders>
              <w:top w:val="nil"/>
              <w:left w:val="nil"/>
              <w:bottom w:val="single" w:sz="4" w:space="0" w:color="auto"/>
              <w:right w:val="single" w:sz="4" w:space="0" w:color="auto"/>
            </w:tcBorders>
            <w:shd w:val="clear" w:color="auto" w:fill="auto"/>
            <w:noWrap/>
            <w:vAlign w:val="bottom"/>
            <w:hideMark/>
          </w:tcPr>
          <w:p w14:paraId="69ECA85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EAEDA7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F3BBC6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BELLEVILLE-HEN</w:t>
            </w:r>
          </w:p>
        </w:tc>
        <w:tc>
          <w:tcPr>
            <w:tcW w:w="4335" w:type="dxa"/>
            <w:tcBorders>
              <w:top w:val="nil"/>
              <w:left w:val="nil"/>
              <w:bottom w:val="single" w:sz="4" w:space="0" w:color="auto"/>
              <w:right w:val="single" w:sz="4" w:space="0" w:color="auto"/>
            </w:tcBorders>
            <w:shd w:val="clear" w:color="auto" w:fill="auto"/>
            <w:noWrap/>
            <w:vAlign w:val="bottom"/>
            <w:hideMark/>
          </w:tcPr>
          <w:p w14:paraId="01B8840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54E5CD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500B93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BINGHAMTON</w:t>
            </w:r>
          </w:p>
        </w:tc>
        <w:tc>
          <w:tcPr>
            <w:tcW w:w="4335" w:type="dxa"/>
            <w:tcBorders>
              <w:top w:val="nil"/>
              <w:left w:val="nil"/>
              <w:bottom w:val="single" w:sz="4" w:space="0" w:color="auto"/>
              <w:right w:val="single" w:sz="4" w:space="0" w:color="auto"/>
            </w:tcBorders>
            <w:shd w:val="clear" w:color="auto" w:fill="auto"/>
            <w:noWrap/>
            <w:vAlign w:val="bottom"/>
            <w:hideMark/>
          </w:tcPr>
          <w:p w14:paraId="77CF431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2D5D3BE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A4D867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BOLIVAR-RICHBG</w:t>
            </w:r>
          </w:p>
        </w:tc>
        <w:tc>
          <w:tcPr>
            <w:tcW w:w="4335" w:type="dxa"/>
            <w:tcBorders>
              <w:top w:val="nil"/>
              <w:left w:val="nil"/>
              <w:bottom w:val="single" w:sz="4" w:space="0" w:color="auto"/>
              <w:right w:val="single" w:sz="4" w:space="0" w:color="auto"/>
            </w:tcBorders>
            <w:shd w:val="clear" w:color="auto" w:fill="auto"/>
            <w:noWrap/>
            <w:vAlign w:val="bottom"/>
            <w:hideMark/>
          </w:tcPr>
          <w:p w14:paraId="5B2B761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13CD9D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CD0AD1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BOQUET VALLEY</w:t>
            </w:r>
          </w:p>
        </w:tc>
        <w:tc>
          <w:tcPr>
            <w:tcW w:w="4335" w:type="dxa"/>
            <w:tcBorders>
              <w:top w:val="nil"/>
              <w:left w:val="nil"/>
              <w:bottom w:val="single" w:sz="4" w:space="0" w:color="auto"/>
              <w:right w:val="single" w:sz="4" w:space="0" w:color="auto"/>
            </w:tcBorders>
            <w:shd w:val="clear" w:color="auto" w:fill="auto"/>
            <w:noWrap/>
            <w:vAlign w:val="bottom"/>
            <w:hideMark/>
          </w:tcPr>
          <w:p w14:paraId="1C8D3BD3"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DD12C2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67E75F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BRADFORD</w:t>
            </w:r>
          </w:p>
        </w:tc>
        <w:tc>
          <w:tcPr>
            <w:tcW w:w="4335" w:type="dxa"/>
            <w:tcBorders>
              <w:top w:val="nil"/>
              <w:left w:val="nil"/>
              <w:bottom w:val="single" w:sz="4" w:space="0" w:color="auto"/>
              <w:right w:val="single" w:sz="4" w:space="0" w:color="auto"/>
            </w:tcBorders>
            <w:shd w:val="clear" w:color="auto" w:fill="auto"/>
            <w:noWrap/>
            <w:vAlign w:val="bottom"/>
            <w:hideMark/>
          </w:tcPr>
          <w:p w14:paraId="7C810CB3"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F211B1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C97E18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BRASHER FALLS</w:t>
            </w:r>
          </w:p>
        </w:tc>
        <w:tc>
          <w:tcPr>
            <w:tcW w:w="4335" w:type="dxa"/>
            <w:tcBorders>
              <w:top w:val="nil"/>
              <w:left w:val="nil"/>
              <w:bottom w:val="single" w:sz="4" w:space="0" w:color="auto"/>
              <w:right w:val="single" w:sz="4" w:space="0" w:color="auto"/>
            </w:tcBorders>
            <w:shd w:val="clear" w:color="auto" w:fill="auto"/>
            <w:noWrap/>
            <w:vAlign w:val="bottom"/>
            <w:hideMark/>
          </w:tcPr>
          <w:p w14:paraId="49B4FB7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A622BD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419270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BRENTWOOD</w:t>
            </w:r>
          </w:p>
        </w:tc>
        <w:tc>
          <w:tcPr>
            <w:tcW w:w="4335" w:type="dxa"/>
            <w:tcBorders>
              <w:top w:val="nil"/>
              <w:left w:val="nil"/>
              <w:bottom w:val="single" w:sz="4" w:space="0" w:color="auto"/>
              <w:right w:val="single" w:sz="4" w:space="0" w:color="auto"/>
            </w:tcBorders>
            <w:shd w:val="clear" w:color="auto" w:fill="auto"/>
            <w:noWrap/>
            <w:vAlign w:val="bottom"/>
            <w:hideMark/>
          </w:tcPr>
          <w:p w14:paraId="03FB4A6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25AC2584"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339539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BROCTON</w:t>
            </w:r>
          </w:p>
        </w:tc>
        <w:tc>
          <w:tcPr>
            <w:tcW w:w="4335" w:type="dxa"/>
            <w:tcBorders>
              <w:top w:val="nil"/>
              <w:left w:val="nil"/>
              <w:bottom w:val="single" w:sz="4" w:space="0" w:color="auto"/>
              <w:right w:val="single" w:sz="4" w:space="0" w:color="auto"/>
            </w:tcBorders>
            <w:shd w:val="clear" w:color="auto" w:fill="auto"/>
            <w:noWrap/>
            <w:vAlign w:val="bottom"/>
            <w:hideMark/>
          </w:tcPr>
          <w:p w14:paraId="49498CD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AEFDF5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827FF8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BROOKFIELD</w:t>
            </w:r>
          </w:p>
        </w:tc>
        <w:tc>
          <w:tcPr>
            <w:tcW w:w="4335" w:type="dxa"/>
            <w:tcBorders>
              <w:top w:val="nil"/>
              <w:left w:val="nil"/>
              <w:bottom w:val="single" w:sz="4" w:space="0" w:color="auto"/>
              <w:right w:val="single" w:sz="4" w:space="0" w:color="auto"/>
            </w:tcBorders>
            <w:shd w:val="clear" w:color="auto" w:fill="auto"/>
            <w:noWrap/>
            <w:vAlign w:val="bottom"/>
            <w:hideMark/>
          </w:tcPr>
          <w:p w14:paraId="118308A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0A9623D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F58AD7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lastRenderedPageBreak/>
              <w:t>BRUSHTON MOIRA</w:t>
            </w:r>
          </w:p>
        </w:tc>
        <w:tc>
          <w:tcPr>
            <w:tcW w:w="4335" w:type="dxa"/>
            <w:tcBorders>
              <w:top w:val="nil"/>
              <w:left w:val="nil"/>
              <w:bottom w:val="single" w:sz="4" w:space="0" w:color="auto"/>
              <w:right w:val="single" w:sz="4" w:space="0" w:color="auto"/>
            </w:tcBorders>
            <w:shd w:val="clear" w:color="auto" w:fill="auto"/>
            <w:noWrap/>
            <w:vAlign w:val="bottom"/>
            <w:hideMark/>
          </w:tcPr>
          <w:p w14:paraId="58031DA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E0B036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CEA504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BUFFALO</w:t>
            </w:r>
          </w:p>
        </w:tc>
        <w:tc>
          <w:tcPr>
            <w:tcW w:w="4335" w:type="dxa"/>
            <w:tcBorders>
              <w:top w:val="nil"/>
              <w:left w:val="nil"/>
              <w:bottom w:val="single" w:sz="4" w:space="0" w:color="auto"/>
              <w:right w:val="single" w:sz="4" w:space="0" w:color="auto"/>
            </w:tcBorders>
            <w:shd w:val="clear" w:color="auto" w:fill="auto"/>
            <w:noWrap/>
            <w:vAlign w:val="bottom"/>
            <w:hideMark/>
          </w:tcPr>
          <w:p w14:paraId="04161407"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2</w:t>
            </w:r>
          </w:p>
        </w:tc>
      </w:tr>
      <w:tr w:rsidR="00014040" w:rsidRPr="00014040" w14:paraId="3944B614"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78F068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CAMDEN</w:t>
            </w:r>
          </w:p>
        </w:tc>
        <w:tc>
          <w:tcPr>
            <w:tcW w:w="4335" w:type="dxa"/>
            <w:tcBorders>
              <w:top w:val="nil"/>
              <w:left w:val="nil"/>
              <w:bottom w:val="single" w:sz="4" w:space="0" w:color="auto"/>
              <w:right w:val="single" w:sz="4" w:space="0" w:color="auto"/>
            </w:tcBorders>
            <w:shd w:val="clear" w:color="auto" w:fill="auto"/>
            <w:noWrap/>
            <w:vAlign w:val="bottom"/>
            <w:hideMark/>
          </w:tcPr>
          <w:p w14:paraId="74FA16A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081D7B8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C09DED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CAMPBELL-SAVON</w:t>
            </w:r>
          </w:p>
        </w:tc>
        <w:tc>
          <w:tcPr>
            <w:tcW w:w="4335" w:type="dxa"/>
            <w:tcBorders>
              <w:top w:val="nil"/>
              <w:left w:val="nil"/>
              <w:bottom w:val="single" w:sz="4" w:space="0" w:color="auto"/>
              <w:right w:val="single" w:sz="4" w:space="0" w:color="auto"/>
            </w:tcBorders>
            <w:shd w:val="clear" w:color="auto" w:fill="auto"/>
            <w:noWrap/>
            <w:vAlign w:val="bottom"/>
            <w:hideMark/>
          </w:tcPr>
          <w:p w14:paraId="41B6426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1FADF6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E17A56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CANAJOHARIE</w:t>
            </w:r>
          </w:p>
        </w:tc>
        <w:tc>
          <w:tcPr>
            <w:tcW w:w="4335" w:type="dxa"/>
            <w:tcBorders>
              <w:top w:val="nil"/>
              <w:left w:val="nil"/>
              <w:bottom w:val="single" w:sz="4" w:space="0" w:color="auto"/>
              <w:right w:val="single" w:sz="4" w:space="0" w:color="auto"/>
            </w:tcBorders>
            <w:shd w:val="clear" w:color="auto" w:fill="auto"/>
            <w:noWrap/>
            <w:vAlign w:val="bottom"/>
            <w:hideMark/>
          </w:tcPr>
          <w:p w14:paraId="1C32553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3EA6E1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058C7B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CANASERAGA</w:t>
            </w:r>
          </w:p>
        </w:tc>
        <w:tc>
          <w:tcPr>
            <w:tcW w:w="4335" w:type="dxa"/>
            <w:tcBorders>
              <w:top w:val="nil"/>
              <w:left w:val="nil"/>
              <w:bottom w:val="single" w:sz="4" w:space="0" w:color="auto"/>
              <w:right w:val="single" w:sz="4" w:space="0" w:color="auto"/>
            </w:tcBorders>
            <w:shd w:val="clear" w:color="auto" w:fill="auto"/>
            <w:noWrap/>
            <w:vAlign w:val="bottom"/>
            <w:hideMark/>
          </w:tcPr>
          <w:p w14:paraId="08F2566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03FB09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38F123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CANDOR</w:t>
            </w:r>
          </w:p>
        </w:tc>
        <w:tc>
          <w:tcPr>
            <w:tcW w:w="4335" w:type="dxa"/>
            <w:tcBorders>
              <w:top w:val="nil"/>
              <w:left w:val="nil"/>
              <w:bottom w:val="single" w:sz="4" w:space="0" w:color="auto"/>
              <w:right w:val="single" w:sz="4" w:space="0" w:color="auto"/>
            </w:tcBorders>
            <w:shd w:val="clear" w:color="auto" w:fill="auto"/>
            <w:noWrap/>
            <w:vAlign w:val="bottom"/>
            <w:hideMark/>
          </w:tcPr>
          <w:p w14:paraId="02B9E2D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8FFF1D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667497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CANISTEO-GREEN</w:t>
            </w:r>
          </w:p>
        </w:tc>
        <w:tc>
          <w:tcPr>
            <w:tcW w:w="4335" w:type="dxa"/>
            <w:tcBorders>
              <w:top w:val="nil"/>
              <w:left w:val="nil"/>
              <w:bottom w:val="single" w:sz="4" w:space="0" w:color="auto"/>
              <w:right w:val="single" w:sz="4" w:space="0" w:color="auto"/>
            </w:tcBorders>
            <w:shd w:val="clear" w:color="auto" w:fill="auto"/>
            <w:noWrap/>
            <w:vAlign w:val="bottom"/>
            <w:hideMark/>
          </w:tcPr>
          <w:p w14:paraId="1379F6D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5FCBAE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DEEC85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CARTHAGE</w:t>
            </w:r>
          </w:p>
        </w:tc>
        <w:tc>
          <w:tcPr>
            <w:tcW w:w="4335" w:type="dxa"/>
            <w:tcBorders>
              <w:top w:val="nil"/>
              <w:left w:val="nil"/>
              <w:bottom w:val="single" w:sz="4" w:space="0" w:color="auto"/>
              <w:right w:val="single" w:sz="4" w:space="0" w:color="auto"/>
            </w:tcBorders>
            <w:shd w:val="clear" w:color="auto" w:fill="auto"/>
            <w:noWrap/>
            <w:vAlign w:val="bottom"/>
            <w:hideMark/>
          </w:tcPr>
          <w:p w14:paraId="6C885A4A"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38DF67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B9BDB4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CASSADAGA VALL</w:t>
            </w:r>
          </w:p>
        </w:tc>
        <w:tc>
          <w:tcPr>
            <w:tcW w:w="4335" w:type="dxa"/>
            <w:tcBorders>
              <w:top w:val="nil"/>
              <w:left w:val="nil"/>
              <w:bottom w:val="single" w:sz="4" w:space="0" w:color="auto"/>
              <w:right w:val="single" w:sz="4" w:space="0" w:color="auto"/>
            </w:tcBorders>
            <w:shd w:val="clear" w:color="auto" w:fill="auto"/>
            <w:noWrap/>
            <w:vAlign w:val="bottom"/>
            <w:hideMark/>
          </w:tcPr>
          <w:p w14:paraId="75373F8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06139DE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835F36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CENTRAL ISLIP</w:t>
            </w:r>
          </w:p>
        </w:tc>
        <w:tc>
          <w:tcPr>
            <w:tcW w:w="4335" w:type="dxa"/>
            <w:tcBorders>
              <w:top w:val="nil"/>
              <w:left w:val="nil"/>
              <w:bottom w:val="single" w:sz="4" w:space="0" w:color="auto"/>
              <w:right w:val="single" w:sz="4" w:space="0" w:color="auto"/>
            </w:tcBorders>
            <w:shd w:val="clear" w:color="auto" w:fill="auto"/>
            <w:noWrap/>
            <w:vAlign w:val="bottom"/>
            <w:hideMark/>
          </w:tcPr>
          <w:p w14:paraId="28C76FAA"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4C3DAD1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99D9C4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CENTRAL VALLEY</w:t>
            </w:r>
          </w:p>
        </w:tc>
        <w:tc>
          <w:tcPr>
            <w:tcW w:w="4335" w:type="dxa"/>
            <w:tcBorders>
              <w:top w:val="nil"/>
              <w:left w:val="nil"/>
              <w:bottom w:val="single" w:sz="4" w:space="0" w:color="auto"/>
              <w:right w:val="single" w:sz="4" w:space="0" w:color="auto"/>
            </w:tcBorders>
            <w:shd w:val="clear" w:color="auto" w:fill="auto"/>
            <w:noWrap/>
            <w:vAlign w:val="bottom"/>
            <w:hideMark/>
          </w:tcPr>
          <w:p w14:paraId="6E8054A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6F308B6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52549C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CHARLOTTE VALL</w:t>
            </w:r>
          </w:p>
        </w:tc>
        <w:tc>
          <w:tcPr>
            <w:tcW w:w="4335" w:type="dxa"/>
            <w:tcBorders>
              <w:top w:val="nil"/>
              <w:left w:val="nil"/>
              <w:bottom w:val="single" w:sz="4" w:space="0" w:color="auto"/>
              <w:right w:val="single" w:sz="4" w:space="0" w:color="auto"/>
            </w:tcBorders>
            <w:shd w:val="clear" w:color="auto" w:fill="auto"/>
            <w:noWrap/>
            <w:vAlign w:val="bottom"/>
            <w:hideMark/>
          </w:tcPr>
          <w:p w14:paraId="328D3B8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3FA3E62"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461739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CHATEAUGAY</w:t>
            </w:r>
          </w:p>
        </w:tc>
        <w:tc>
          <w:tcPr>
            <w:tcW w:w="4335" w:type="dxa"/>
            <w:tcBorders>
              <w:top w:val="nil"/>
              <w:left w:val="nil"/>
              <w:bottom w:val="single" w:sz="4" w:space="0" w:color="auto"/>
              <w:right w:val="single" w:sz="4" w:space="0" w:color="auto"/>
            </w:tcBorders>
            <w:shd w:val="clear" w:color="auto" w:fill="auto"/>
            <w:noWrap/>
            <w:vAlign w:val="bottom"/>
            <w:hideMark/>
          </w:tcPr>
          <w:p w14:paraId="199D560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3B337E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238086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CHENANGO VALLE</w:t>
            </w:r>
          </w:p>
        </w:tc>
        <w:tc>
          <w:tcPr>
            <w:tcW w:w="4335" w:type="dxa"/>
            <w:tcBorders>
              <w:top w:val="nil"/>
              <w:left w:val="nil"/>
              <w:bottom w:val="single" w:sz="4" w:space="0" w:color="auto"/>
              <w:right w:val="single" w:sz="4" w:space="0" w:color="auto"/>
            </w:tcBorders>
            <w:shd w:val="clear" w:color="auto" w:fill="auto"/>
            <w:noWrap/>
            <w:vAlign w:val="bottom"/>
            <w:hideMark/>
          </w:tcPr>
          <w:p w14:paraId="6AA6FFE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0DAAB6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D735DC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CINCINNATUS</w:t>
            </w:r>
          </w:p>
        </w:tc>
        <w:tc>
          <w:tcPr>
            <w:tcW w:w="4335" w:type="dxa"/>
            <w:tcBorders>
              <w:top w:val="nil"/>
              <w:left w:val="nil"/>
              <w:bottom w:val="single" w:sz="4" w:space="0" w:color="auto"/>
              <w:right w:val="single" w:sz="4" w:space="0" w:color="auto"/>
            </w:tcBorders>
            <w:shd w:val="clear" w:color="auto" w:fill="auto"/>
            <w:noWrap/>
            <w:vAlign w:val="bottom"/>
            <w:hideMark/>
          </w:tcPr>
          <w:p w14:paraId="3DE04C4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B80717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FEECBC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CLIFTON FINE</w:t>
            </w:r>
          </w:p>
        </w:tc>
        <w:tc>
          <w:tcPr>
            <w:tcW w:w="4335" w:type="dxa"/>
            <w:tcBorders>
              <w:top w:val="nil"/>
              <w:left w:val="nil"/>
              <w:bottom w:val="single" w:sz="4" w:space="0" w:color="auto"/>
              <w:right w:val="single" w:sz="4" w:space="0" w:color="auto"/>
            </w:tcBorders>
            <w:shd w:val="clear" w:color="auto" w:fill="auto"/>
            <w:noWrap/>
            <w:vAlign w:val="bottom"/>
            <w:hideMark/>
          </w:tcPr>
          <w:p w14:paraId="470BD1E7"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2FA05E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98EE22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CLYDE-SAVANNAH</w:t>
            </w:r>
          </w:p>
        </w:tc>
        <w:tc>
          <w:tcPr>
            <w:tcW w:w="4335" w:type="dxa"/>
            <w:tcBorders>
              <w:top w:val="nil"/>
              <w:left w:val="nil"/>
              <w:bottom w:val="single" w:sz="4" w:space="0" w:color="auto"/>
              <w:right w:val="single" w:sz="4" w:space="0" w:color="auto"/>
            </w:tcBorders>
            <w:shd w:val="clear" w:color="auto" w:fill="auto"/>
            <w:noWrap/>
            <w:vAlign w:val="bottom"/>
            <w:hideMark/>
          </w:tcPr>
          <w:p w14:paraId="7987349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B5ED38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CC283C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COHOES</w:t>
            </w:r>
          </w:p>
        </w:tc>
        <w:tc>
          <w:tcPr>
            <w:tcW w:w="4335" w:type="dxa"/>
            <w:tcBorders>
              <w:top w:val="nil"/>
              <w:left w:val="nil"/>
              <w:bottom w:val="single" w:sz="4" w:space="0" w:color="auto"/>
              <w:right w:val="single" w:sz="4" w:space="0" w:color="auto"/>
            </w:tcBorders>
            <w:shd w:val="clear" w:color="auto" w:fill="auto"/>
            <w:noWrap/>
            <w:vAlign w:val="bottom"/>
            <w:hideMark/>
          </w:tcPr>
          <w:p w14:paraId="2D456C77"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52E9834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FE64BD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COPENHAGEN</w:t>
            </w:r>
          </w:p>
        </w:tc>
        <w:tc>
          <w:tcPr>
            <w:tcW w:w="4335" w:type="dxa"/>
            <w:tcBorders>
              <w:top w:val="nil"/>
              <w:left w:val="nil"/>
              <w:bottom w:val="single" w:sz="4" w:space="0" w:color="auto"/>
              <w:right w:val="single" w:sz="4" w:space="0" w:color="auto"/>
            </w:tcBorders>
            <w:shd w:val="clear" w:color="auto" w:fill="auto"/>
            <w:noWrap/>
            <w:vAlign w:val="bottom"/>
            <w:hideMark/>
          </w:tcPr>
          <w:p w14:paraId="20F78657"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7FCEC8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35E4C8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COPIAGUE</w:t>
            </w:r>
          </w:p>
        </w:tc>
        <w:tc>
          <w:tcPr>
            <w:tcW w:w="4335" w:type="dxa"/>
            <w:tcBorders>
              <w:top w:val="nil"/>
              <w:left w:val="nil"/>
              <w:bottom w:val="single" w:sz="4" w:space="0" w:color="auto"/>
              <w:right w:val="single" w:sz="4" w:space="0" w:color="auto"/>
            </w:tcBorders>
            <w:shd w:val="clear" w:color="auto" w:fill="auto"/>
            <w:noWrap/>
            <w:vAlign w:val="bottom"/>
            <w:hideMark/>
          </w:tcPr>
          <w:p w14:paraId="33AABC0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14B6FF44"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D09EA0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CORTLAND</w:t>
            </w:r>
          </w:p>
        </w:tc>
        <w:tc>
          <w:tcPr>
            <w:tcW w:w="4335" w:type="dxa"/>
            <w:tcBorders>
              <w:top w:val="nil"/>
              <w:left w:val="nil"/>
              <w:bottom w:val="single" w:sz="4" w:space="0" w:color="auto"/>
              <w:right w:val="single" w:sz="4" w:space="0" w:color="auto"/>
            </w:tcBorders>
            <w:shd w:val="clear" w:color="auto" w:fill="auto"/>
            <w:noWrap/>
            <w:vAlign w:val="bottom"/>
            <w:hideMark/>
          </w:tcPr>
          <w:p w14:paraId="0063EE3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1C1992E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B6B7F2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CROWN POINT</w:t>
            </w:r>
          </w:p>
        </w:tc>
        <w:tc>
          <w:tcPr>
            <w:tcW w:w="4335" w:type="dxa"/>
            <w:tcBorders>
              <w:top w:val="nil"/>
              <w:left w:val="nil"/>
              <w:bottom w:val="single" w:sz="4" w:space="0" w:color="auto"/>
              <w:right w:val="single" w:sz="4" w:space="0" w:color="auto"/>
            </w:tcBorders>
            <w:shd w:val="clear" w:color="auto" w:fill="auto"/>
            <w:noWrap/>
            <w:vAlign w:val="bottom"/>
            <w:hideMark/>
          </w:tcPr>
          <w:p w14:paraId="75FA3D96"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9C6BA8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C25D26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CUBA-RUSHFORD</w:t>
            </w:r>
          </w:p>
        </w:tc>
        <w:tc>
          <w:tcPr>
            <w:tcW w:w="4335" w:type="dxa"/>
            <w:tcBorders>
              <w:top w:val="nil"/>
              <w:left w:val="nil"/>
              <w:bottom w:val="single" w:sz="4" w:space="0" w:color="auto"/>
              <w:right w:val="single" w:sz="4" w:space="0" w:color="auto"/>
            </w:tcBorders>
            <w:shd w:val="clear" w:color="auto" w:fill="auto"/>
            <w:noWrap/>
            <w:vAlign w:val="bottom"/>
            <w:hideMark/>
          </w:tcPr>
          <w:p w14:paraId="7204B5F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7532ED4"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7EF6EA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DANSVILLE</w:t>
            </w:r>
          </w:p>
        </w:tc>
        <w:tc>
          <w:tcPr>
            <w:tcW w:w="4335" w:type="dxa"/>
            <w:tcBorders>
              <w:top w:val="nil"/>
              <w:left w:val="nil"/>
              <w:bottom w:val="single" w:sz="4" w:space="0" w:color="auto"/>
              <w:right w:val="single" w:sz="4" w:space="0" w:color="auto"/>
            </w:tcBorders>
            <w:shd w:val="clear" w:color="auto" w:fill="auto"/>
            <w:noWrap/>
            <w:vAlign w:val="bottom"/>
            <w:hideMark/>
          </w:tcPr>
          <w:p w14:paraId="577464F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06B30CE"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D384A9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DE RUYTER</w:t>
            </w:r>
          </w:p>
        </w:tc>
        <w:tc>
          <w:tcPr>
            <w:tcW w:w="4335" w:type="dxa"/>
            <w:tcBorders>
              <w:top w:val="nil"/>
              <w:left w:val="nil"/>
              <w:bottom w:val="single" w:sz="4" w:space="0" w:color="auto"/>
              <w:right w:val="single" w:sz="4" w:space="0" w:color="auto"/>
            </w:tcBorders>
            <w:shd w:val="clear" w:color="auto" w:fill="auto"/>
            <w:noWrap/>
            <w:vAlign w:val="bottom"/>
            <w:hideMark/>
          </w:tcPr>
          <w:p w14:paraId="339258F3"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1F389B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B3C101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DEPOSIT</w:t>
            </w:r>
          </w:p>
        </w:tc>
        <w:tc>
          <w:tcPr>
            <w:tcW w:w="4335" w:type="dxa"/>
            <w:tcBorders>
              <w:top w:val="nil"/>
              <w:left w:val="nil"/>
              <w:bottom w:val="single" w:sz="4" w:space="0" w:color="auto"/>
              <w:right w:val="single" w:sz="4" w:space="0" w:color="auto"/>
            </w:tcBorders>
            <w:shd w:val="clear" w:color="auto" w:fill="auto"/>
            <w:noWrap/>
            <w:vAlign w:val="bottom"/>
            <w:hideMark/>
          </w:tcPr>
          <w:p w14:paraId="4A4270F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81B4FF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6F72C3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DOLGEVILLE</w:t>
            </w:r>
          </w:p>
        </w:tc>
        <w:tc>
          <w:tcPr>
            <w:tcW w:w="4335" w:type="dxa"/>
            <w:tcBorders>
              <w:top w:val="nil"/>
              <w:left w:val="nil"/>
              <w:bottom w:val="single" w:sz="4" w:space="0" w:color="auto"/>
              <w:right w:val="single" w:sz="4" w:space="0" w:color="auto"/>
            </w:tcBorders>
            <w:shd w:val="clear" w:color="auto" w:fill="auto"/>
            <w:noWrap/>
            <w:vAlign w:val="bottom"/>
            <w:hideMark/>
          </w:tcPr>
          <w:p w14:paraId="736801D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14BC63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AD8E12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DOWNSVILLE</w:t>
            </w:r>
          </w:p>
        </w:tc>
        <w:tc>
          <w:tcPr>
            <w:tcW w:w="4335" w:type="dxa"/>
            <w:tcBorders>
              <w:top w:val="nil"/>
              <w:left w:val="nil"/>
              <w:bottom w:val="single" w:sz="4" w:space="0" w:color="auto"/>
              <w:right w:val="single" w:sz="4" w:space="0" w:color="auto"/>
            </w:tcBorders>
            <w:shd w:val="clear" w:color="auto" w:fill="auto"/>
            <w:noWrap/>
            <w:vAlign w:val="bottom"/>
            <w:hideMark/>
          </w:tcPr>
          <w:p w14:paraId="7D423DDA"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0FE28EE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300D75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DUNDEE</w:t>
            </w:r>
          </w:p>
        </w:tc>
        <w:tc>
          <w:tcPr>
            <w:tcW w:w="4335" w:type="dxa"/>
            <w:tcBorders>
              <w:top w:val="nil"/>
              <w:left w:val="nil"/>
              <w:bottom w:val="single" w:sz="4" w:space="0" w:color="auto"/>
              <w:right w:val="single" w:sz="4" w:space="0" w:color="auto"/>
            </w:tcBorders>
            <w:shd w:val="clear" w:color="auto" w:fill="auto"/>
            <w:noWrap/>
            <w:vAlign w:val="bottom"/>
            <w:hideMark/>
          </w:tcPr>
          <w:p w14:paraId="5251317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15822A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191E08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DUNKIRK</w:t>
            </w:r>
          </w:p>
        </w:tc>
        <w:tc>
          <w:tcPr>
            <w:tcW w:w="4335" w:type="dxa"/>
            <w:tcBorders>
              <w:top w:val="nil"/>
              <w:left w:val="nil"/>
              <w:bottom w:val="single" w:sz="4" w:space="0" w:color="auto"/>
              <w:right w:val="single" w:sz="4" w:space="0" w:color="auto"/>
            </w:tcBorders>
            <w:shd w:val="clear" w:color="auto" w:fill="auto"/>
            <w:noWrap/>
            <w:vAlign w:val="bottom"/>
            <w:hideMark/>
          </w:tcPr>
          <w:p w14:paraId="545F915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6664626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D35663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EAST RAMAPO</w:t>
            </w:r>
          </w:p>
        </w:tc>
        <w:tc>
          <w:tcPr>
            <w:tcW w:w="4335" w:type="dxa"/>
            <w:tcBorders>
              <w:top w:val="nil"/>
              <w:left w:val="nil"/>
              <w:bottom w:val="single" w:sz="4" w:space="0" w:color="auto"/>
              <w:right w:val="single" w:sz="4" w:space="0" w:color="auto"/>
            </w:tcBorders>
            <w:shd w:val="clear" w:color="auto" w:fill="auto"/>
            <w:noWrap/>
            <w:vAlign w:val="bottom"/>
            <w:hideMark/>
          </w:tcPr>
          <w:p w14:paraId="649FED6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1B7ADC2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421357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EDMESTON</w:t>
            </w:r>
          </w:p>
        </w:tc>
        <w:tc>
          <w:tcPr>
            <w:tcW w:w="4335" w:type="dxa"/>
            <w:tcBorders>
              <w:top w:val="nil"/>
              <w:left w:val="nil"/>
              <w:bottom w:val="single" w:sz="4" w:space="0" w:color="auto"/>
              <w:right w:val="single" w:sz="4" w:space="0" w:color="auto"/>
            </w:tcBorders>
            <w:shd w:val="clear" w:color="auto" w:fill="auto"/>
            <w:noWrap/>
            <w:vAlign w:val="bottom"/>
            <w:hideMark/>
          </w:tcPr>
          <w:p w14:paraId="790DA4D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C0FFAA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35C6F4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EDWARDS-KNOX</w:t>
            </w:r>
          </w:p>
        </w:tc>
        <w:tc>
          <w:tcPr>
            <w:tcW w:w="4335" w:type="dxa"/>
            <w:tcBorders>
              <w:top w:val="nil"/>
              <w:left w:val="nil"/>
              <w:bottom w:val="single" w:sz="4" w:space="0" w:color="auto"/>
              <w:right w:val="single" w:sz="4" w:space="0" w:color="auto"/>
            </w:tcBorders>
            <w:shd w:val="clear" w:color="auto" w:fill="auto"/>
            <w:noWrap/>
            <w:vAlign w:val="bottom"/>
            <w:hideMark/>
          </w:tcPr>
          <w:p w14:paraId="1C24D51A"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C3C9F3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C10631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ELLENVILLE</w:t>
            </w:r>
          </w:p>
        </w:tc>
        <w:tc>
          <w:tcPr>
            <w:tcW w:w="4335" w:type="dxa"/>
            <w:tcBorders>
              <w:top w:val="nil"/>
              <w:left w:val="nil"/>
              <w:bottom w:val="single" w:sz="4" w:space="0" w:color="auto"/>
              <w:right w:val="single" w:sz="4" w:space="0" w:color="auto"/>
            </w:tcBorders>
            <w:shd w:val="clear" w:color="auto" w:fill="auto"/>
            <w:noWrap/>
            <w:vAlign w:val="bottom"/>
            <w:hideMark/>
          </w:tcPr>
          <w:p w14:paraId="3BB7261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AE091B5"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CB5B60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ELMIRA</w:t>
            </w:r>
          </w:p>
        </w:tc>
        <w:tc>
          <w:tcPr>
            <w:tcW w:w="4335" w:type="dxa"/>
            <w:tcBorders>
              <w:top w:val="nil"/>
              <w:left w:val="nil"/>
              <w:bottom w:val="single" w:sz="4" w:space="0" w:color="auto"/>
              <w:right w:val="single" w:sz="4" w:space="0" w:color="auto"/>
            </w:tcBorders>
            <w:shd w:val="clear" w:color="auto" w:fill="auto"/>
            <w:noWrap/>
            <w:vAlign w:val="bottom"/>
            <w:hideMark/>
          </w:tcPr>
          <w:p w14:paraId="221641A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75AA510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442ACE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FALLSBURG</w:t>
            </w:r>
          </w:p>
        </w:tc>
        <w:tc>
          <w:tcPr>
            <w:tcW w:w="4335" w:type="dxa"/>
            <w:tcBorders>
              <w:top w:val="nil"/>
              <w:left w:val="nil"/>
              <w:bottom w:val="single" w:sz="4" w:space="0" w:color="auto"/>
              <w:right w:val="single" w:sz="4" w:space="0" w:color="auto"/>
            </w:tcBorders>
            <w:shd w:val="clear" w:color="auto" w:fill="auto"/>
            <w:noWrap/>
            <w:vAlign w:val="bottom"/>
            <w:hideMark/>
          </w:tcPr>
          <w:p w14:paraId="2CEF5C07"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645C3D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1F38D9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FILLMORE</w:t>
            </w:r>
          </w:p>
        </w:tc>
        <w:tc>
          <w:tcPr>
            <w:tcW w:w="4335" w:type="dxa"/>
            <w:tcBorders>
              <w:top w:val="nil"/>
              <w:left w:val="nil"/>
              <w:bottom w:val="single" w:sz="4" w:space="0" w:color="auto"/>
              <w:right w:val="single" w:sz="4" w:space="0" w:color="auto"/>
            </w:tcBorders>
            <w:shd w:val="clear" w:color="auto" w:fill="auto"/>
            <w:noWrap/>
            <w:vAlign w:val="bottom"/>
            <w:hideMark/>
          </w:tcPr>
          <w:p w14:paraId="178C23CA"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9DC10F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D77DA1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FORT PLAIN</w:t>
            </w:r>
          </w:p>
        </w:tc>
        <w:tc>
          <w:tcPr>
            <w:tcW w:w="4335" w:type="dxa"/>
            <w:tcBorders>
              <w:top w:val="nil"/>
              <w:left w:val="nil"/>
              <w:bottom w:val="single" w:sz="4" w:space="0" w:color="auto"/>
              <w:right w:val="single" w:sz="4" w:space="0" w:color="auto"/>
            </w:tcBorders>
            <w:shd w:val="clear" w:color="auto" w:fill="auto"/>
            <w:noWrap/>
            <w:vAlign w:val="bottom"/>
            <w:hideMark/>
          </w:tcPr>
          <w:p w14:paraId="29F57D7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D61858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A844E9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FRANKLIN</w:t>
            </w:r>
          </w:p>
        </w:tc>
        <w:tc>
          <w:tcPr>
            <w:tcW w:w="4335" w:type="dxa"/>
            <w:tcBorders>
              <w:top w:val="nil"/>
              <w:left w:val="nil"/>
              <w:bottom w:val="single" w:sz="4" w:space="0" w:color="auto"/>
              <w:right w:val="single" w:sz="4" w:space="0" w:color="auto"/>
            </w:tcBorders>
            <w:shd w:val="clear" w:color="auto" w:fill="auto"/>
            <w:noWrap/>
            <w:vAlign w:val="bottom"/>
            <w:hideMark/>
          </w:tcPr>
          <w:p w14:paraId="60C7D5CA"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A6962F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14CF33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FRANKLINVILLE</w:t>
            </w:r>
          </w:p>
        </w:tc>
        <w:tc>
          <w:tcPr>
            <w:tcW w:w="4335" w:type="dxa"/>
            <w:tcBorders>
              <w:top w:val="nil"/>
              <w:left w:val="nil"/>
              <w:bottom w:val="single" w:sz="4" w:space="0" w:color="auto"/>
              <w:right w:val="single" w:sz="4" w:space="0" w:color="auto"/>
            </w:tcBorders>
            <w:shd w:val="clear" w:color="auto" w:fill="auto"/>
            <w:noWrap/>
            <w:vAlign w:val="bottom"/>
            <w:hideMark/>
          </w:tcPr>
          <w:p w14:paraId="101AACF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586002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807115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FREEPORT</w:t>
            </w:r>
          </w:p>
        </w:tc>
        <w:tc>
          <w:tcPr>
            <w:tcW w:w="4335" w:type="dxa"/>
            <w:tcBorders>
              <w:top w:val="nil"/>
              <w:left w:val="nil"/>
              <w:bottom w:val="single" w:sz="4" w:space="0" w:color="auto"/>
              <w:right w:val="single" w:sz="4" w:space="0" w:color="auto"/>
            </w:tcBorders>
            <w:shd w:val="clear" w:color="auto" w:fill="auto"/>
            <w:noWrap/>
            <w:vAlign w:val="bottom"/>
            <w:hideMark/>
          </w:tcPr>
          <w:p w14:paraId="7230645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045A9514"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0C0819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FRIENDSHIP</w:t>
            </w:r>
          </w:p>
        </w:tc>
        <w:tc>
          <w:tcPr>
            <w:tcW w:w="4335" w:type="dxa"/>
            <w:tcBorders>
              <w:top w:val="nil"/>
              <w:left w:val="nil"/>
              <w:bottom w:val="single" w:sz="4" w:space="0" w:color="auto"/>
              <w:right w:val="single" w:sz="4" w:space="0" w:color="auto"/>
            </w:tcBorders>
            <w:shd w:val="clear" w:color="auto" w:fill="auto"/>
            <w:noWrap/>
            <w:vAlign w:val="bottom"/>
            <w:hideMark/>
          </w:tcPr>
          <w:p w14:paraId="3438DBF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FC9634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215E2A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lastRenderedPageBreak/>
              <w:t>FULTON</w:t>
            </w:r>
          </w:p>
        </w:tc>
        <w:tc>
          <w:tcPr>
            <w:tcW w:w="4335" w:type="dxa"/>
            <w:tcBorders>
              <w:top w:val="nil"/>
              <w:left w:val="nil"/>
              <w:bottom w:val="single" w:sz="4" w:space="0" w:color="auto"/>
              <w:right w:val="single" w:sz="4" w:space="0" w:color="auto"/>
            </w:tcBorders>
            <w:shd w:val="clear" w:color="auto" w:fill="auto"/>
            <w:noWrap/>
            <w:vAlign w:val="bottom"/>
            <w:hideMark/>
          </w:tcPr>
          <w:p w14:paraId="3CA4F7F6"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63B2864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BF326A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GENESEE VALLEY</w:t>
            </w:r>
          </w:p>
        </w:tc>
        <w:tc>
          <w:tcPr>
            <w:tcW w:w="4335" w:type="dxa"/>
            <w:tcBorders>
              <w:top w:val="nil"/>
              <w:left w:val="nil"/>
              <w:bottom w:val="single" w:sz="4" w:space="0" w:color="auto"/>
              <w:right w:val="single" w:sz="4" w:space="0" w:color="auto"/>
            </w:tcBorders>
            <w:shd w:val="clear" w:color="auto" w:fill="auto"/>
            <w:noWrap/>
            <w:vAlign w:val="bottom"/>
            <w:hideMark/>
          </w:tcPr>
          <w:p w14:paraId="0A1F094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7B1E0A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2D6748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GENEVA</w:t>
            </w:r>
          </w:p>
        </w:tc>
        <w:tc>
          <w:tcPr>
            <w:tcW w:w="4335" w:type="dxa"/>
            <w:tcBorders>
              <w:top w:val="nil"/>
              <w:left w:val="nil"/>
              <w:bottom w:val="single" w:sz="4" w:space="0" w:color="auto"/>
              <w:right w:val="single" w:sz="4" w:space="0" w:color="auto"/>
            </w:tcBorders>
            <w:shd w:val="clear" w:color="auto" w:fill="auto"/>
            <w:noWrap/>
            <w:vAlign w:val="bottom"/>
            <w:hideMark/>
          </w:tcPr>
          <w:p w14:paraId="084199B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C759DF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E057B0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GLBTSVLLE-MT U</w:t>
            </w:r>
          </w:p>
        </w:tc>
        <w:tc>
          <w:tcPr>
            <w:tcW w:w="4335" w:type="dxa"/>
            <w:tcBorders>
              <w:top w:val="nil"/>
              <w:left w:val="nil"/>
              <w:bottom w:val="single" w:sz="4" w:space="0" w:color="auto"/>
              <w:right w:val="single" w:sz="4" w:space="0" w:color="auto"/>
            </w:tcBorders>
            <w:shd w:val="clear" w:color="auto" w:fill="auto"/>
            <w:noWrap/>
            <w:vAlign w:val="bottom"/>
            <w:hideMark/>
          </w:tcPr>
          <w:p w14:paraId="134EADF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DF44E9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739415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GLENS FALLS CO</w:t>
            </w:r>
          </w:p>
        </w:tc>
        <w:tc>
          <w:tcPr>
            <w:tcW w:w="4335" w:type="dxa"/>
            <w:tcBorders>
              <w:top w:val="nil"/>
              <w:left w:val="nil"/>
              <w:bottom w:val="single" w:sz="4" w:space="0" w:color="auto"/>
              <w:right w:val="single" w:sz="4" w:space="0" w:color="auto"/>
            </w:tcBorders>
            <w:shd w:val="clear" w:color="auto" w:fill="auto"/>
            <w:noWrap/>
            <w:vAlign w:val="bottom"/>
            <w:hideMark/>
          </w:tcPr>
          <w:p w14:paraId="4A8CFDE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53B7597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077FD5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GLOVERSVILLE</w:t>
            </w:r>
          </w:p>
        </w:tc>
        <w:tc>
          <w:tcPr>
            <w:tcW w:w="4335" w:type="dxa"/>
            <w:tcBorders>
              <w:top w:val="nil"/>
              <w:left w:val="nil"/>
              <w:bottom w:val="single" w:sz="4" w:space="0" w:color="auto"/>
              <w:right w:val="single" w:sz="4" w:space="0" w:color="auto"/>
            </w:tcBorders>
            <w:shd w:val="clear" w:color="auto" w:fill="auto"/>
            <w:noWrap/>
            <w:vAlign w:val="bottom"/>
            <w:hideMark/>
          </w:tcPr>
          <w:p w14:paraId="563F414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29AA60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BF017E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GOUVERNEUR</w:t>
            </w:r>
          </w:p>
        </w:tc>
        <w:tc>
          <w:tcPr>
            <w:tcW w:w="4335" w:type="dxa"/>
            <w:tcBorders>
              <w:top w:val="nil"/>
              <w:left w:val="nil"/>
              <w:bottom w:val="single" w:sz="4" w:space="0" w:color="auto"/>
              <w:right w:val="single" w:sz="4" w:space="0" w:color="auto"/>
            </w:tcBorders>
            <w:shd w:val="clear" w:color="auto" w:fill="auto"/>
            <w:noWrap/>
            <w:vAlign w:val="bottom"/>
            <w:hideMark/>
          </w:tcPr>
          <w:p w14:paraId="04D2B5F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5A433E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1E065B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GOWANDA</w:t>
            </w:r>
          </w:p>
        </w:tc>
        <w:tc>
          <w:tcPr>
            <w:tcW w:w="4335" w:type="dxa"/>
            <w:tcBorders>
              <w:top w:val="nil"/>
              <w:left w:val="nil"/>
              <w:bottom w:val="single" w:sz="4" w:space="0" w:color="auto"/>
              <w:right w:val="single" w:sz="4" w:space="0" w:color="auto"/>
            </w:tcBorders>
            <w:shd w:val="clear" w:color="auto" w:fill="auto"/>
            <w:noWrap/>
            <w:vAlign w:val="bottom"/>
            <w:hideMark/>
          </w:tcPr>
          <w:p w14:paraId="38A9D02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3D8642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766F6E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GRANVILLE</w:t>
            </w:r>
          </w:p>
        </w:tc>
        <w:tc>
          <w:tcPr>
            <w:tcW w:w="4335" w:type="dxa"/>
            <w:tcBorders>
              <w:top w:val="nil"/>
              <w:left w:val="nil"/>
              <w:bottom w:val="single" w:sz="4" w:space="0" w:color="auto"/>
              <w:right w:val="single" w:sz="4" w:space="0" w:color="auto"/>
            </w:tcBorders>
            <w:shd w:val="clear" w:color="auto" w:fill="auto"/>
            <w:noWrap/>
            <w:vAlign w:val="bottom"/>
            <w:hideMark/>
          </w:tcPr>
          <w:p w14:paraId="741C118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B19ECE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F87AB7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GREEN ISLAND</w:t>
            </w:r>
          </w:p>
        </w:tc>
        <w:tc>
          <w:tcPr>
            <w:tcW w:w="4335" w:type="dxa"/>
            <w:tcBorders>
              <w:top w:val="nil"/>
              <w:left w:val="nil"/>
              <w:bottom w:val="single" w:sz="4" w:space="0" w:color="auto"/>
              <w:right w:val="single" w:sz="4" w:space="0" w:color="auto"/>
            </w:tcBorders>
            <w:shd w:val="clear" w:color="auto" w:fill="auto"/>
            <w:noWrap/>
            <w:vAlign w:val="bottom"/>
            <w:hideMark/>
          </w:tcPr>
          <w:p w14:paraId="22C92EE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35C3E5A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CA2133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GREENE</w:t>
            </w:r>
          </w:p>
        </w:tc>
        <w:tc>
          <w:tcPr>
            <w:tcW w:w="4335" w:type="dxa"/>
            <w:tcBorders>
              <w:top w:val="nil"/>
              <w:left w:val="nil"/>
              <w:bottom w:val="single" w:sz="4" w:space="0" w:color="auto"/>
              <w:right w:val="single" w:sz="4" w:space="0" w:color="auto"/>
            </w:tcBorders>
            <w:shd w:val="clear" w:color="auto" w:fill="auto"/>
            <w:noWrap/>
            <w:vAlign w:val="bottom"/>
            <w:hideMark/>
          </w:tcPr>
          <w:p w14:paraId="00C8E34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1BEB66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74DD66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GRGETWN-SO OTS</w:t>
            </w:r>
          </w:p>
        </w:tc>
        <w:tc>
          <w:tcPr>
            <w:tcW w:w="4335" w:type="dxa"/>
            <w:tcBorders>
              <w:top w:val="nil"/>
              <w:left w:val="nil"/>
              <w:bottom w:val="single" w:sz="4" w:space="0" w:color="auto"/>
              <w:right w:val="single" w:sz="4" w:space="0" w:color="auto"/>
            </w:tcBorders>
            <w:shd w:val="clear" w:color="auto" w:fill="auto"/>
            <w:noWrap/>
            <w:vAlign w:val="bottom"/>
            <w:hideMark/>
          </w:tcPr>
          <w:p w14:paraId="40268B67"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0CE24A2"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C693C6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HADLEY LUZERNE</w:t>
            </w:r>
          </w:p>
        </w:tc>
        <w:tc>
          <w:tcPr>
            <w:tcW w:w="4335" w:type="dxa"/>
            <w:tcBorders>
              <w:top w:val="nil"/>
              <w:left w:val="nil"/>
              <w:bottom w:val="single" w:sz="4" w:space="0" w:color="auto"/>
              <w:right w:val="single" w:sz="4" w:space="0" w:color="auto"/>
            </w:tcBorders>
            <w:shd w:val="clear" w:color="auto" w:fill="auto"/>
            <w:noWrap/>
            <w:vAlign w:val="bottom"/>
            <w:hideMark/>
          </w:tcPr>
          <w:p w14:paraId="5C4010B7"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F2991EE"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F6020C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HAMMOND</w:t>
            </w:r>
          </w:p>
        </w:tc>
        <w:tc>
          <w:tcPr>
            <w:tcW w:w="4335" w:type="dxa"/>
            <w:tcBorders>
              <w:top w:val="nil"/>
              <w:left w:val="nil"/>
              <w:bottom w:val="single" w:sz="4" w:space="0" w:color="auto"/>
              <w:right w:val="single" w:sz="4" w:space="0" w:color="auto"/>
            </w:tcBorders>
            <w:shd w:val="clear" w:color="auto" w:fill="auto"/>
            <w:noWrap/>
            <w:vAlign w:val="bottom"/>
            <w:hideMark/>
          </w:tcPr>
          <w:p w14:paraId="45D59E6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72B33C2"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8D0351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HANCOCK</w:t>
            </w:r>
          </w:p>
        </w:tc>
        <w:tc>
          <w:tcPr>
            <w:tcW w:w="4335" w:type="dxa"/>
            <w:tcBorders>
              <w:top w:val="nil"/>
              <w:left w:val="nil"/>
              <w:bottom w:val="single" w:sz="4" w:space="0" w:color="auto"/>
              <w:right w:val="single" w:sz="4" w:space="0" w:color="auto"/>
            </w:tcBorders>
            <w:shd w:val="clear" w:color="auto" w:fill="auto"/>
            <w:noWrap/>
            <w:vAlign w:val="bottom"/>
            <w:hideMark/>
          </w:tcPr>
          <w:p w14:paraId="1692C20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60379A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F6D547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HANNIBAL</w:t>
            </w:r>
          </w:p>
        </w:tc>
        <w:tc>
          <w:tcPr>
            <w:tcW w:w="4335" w:type="dxa"/>
            <w:tcBorders>
              <w:top w:val="nil"/>
              <w:left w:val="nil"/>
              <w:bottom w:val="single" w:sz="4" w:space="0" w:color="auto"/>
              <w:right w:val="single" w:sz="4" w:space="0" w:color="auto"/>
            </w:tcBorders>
            <w:shd w:val="clear" w:color="auto" w:fill="auto"/>
            <w:noWrap/>
            <w:vAlign w:val="bottom"/>
            <w:hideMark/>
          </w:tcPr>
          <w:p w14:paraId="504D716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A7225F2"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E5F706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HARPURSVILLE</w:t>
            </w:r>
          </w:p>
        </w:tc>
        <w:tc>
          <w:tcPr>
            <w:tcW w:w="4335" w:type="dxa"/>
            <w:tcBorders>
              <w:top w:val="nil"/>
              <w:left w:val="nil"/>
              <w:bottom w:val="single" w:sz="4" w:space="0" w:color="auto"/>
              <w:right w:val="single" w:sz="4" w:space="0" w:color="auto"/>
            </w:tcBorders>
            <w:shd w:val="clear" w:color="auto" w:fill="auto"/>
            <w:noWrap/>
            <w:vAlign w:val="bottom"/>
            <w:hideMark/>
          </w:tcPr>
          <w:p w14:paraId="7E67429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01FD4DF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8268A4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HEMPSTEAD</w:t>
            </w:r>
          </w:p>
        </w:tc>
        <w:tc>
          <w:tcPr>
            <w:tcW w:w="4335" w:type="dxa"/>
            <w:tcBorders>
              <w:top w:val="nil"/>
              <w:left w:val="nil"/>
              <w:bottom w:val="single" w:sz="4" w:space="0" w:color="auto"/>
              <w:right w:val="single" w:sz="4" w:space="0" w:color="auto"/>
            </w:tcBorders>
            <w:shd w:val="clear" w:color="auto" w:fill="auto"/>
            <w:noWrap/>
            <w:vAlign w:val="bottom"/>
            <w:hideMark/>
          </w:tcPr>
          <w:p w14:paraId="2992DB8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2A1A424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DA5013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HERKIMER</w:t>
            </w:r>
          </w:p>
        </w:tc>
        <w:tc>
          <w:tcPr>
            <w:tcW w:w="4335" w:type="dxa"/>
            <w:tcBorders>
              <w:top w:val="nil"/>
              <w:left w:val="nil"/>
              <w:bottom w:val="single" w:sz="4" w:space="0" w:color="auto"/>
              <w:right w:val="single" w:sz="4" w:space="0" w:color="auto"/>
            </w:tcBorders>
            <w:shd w:val="clear" w:color="auto" w:fill="auto"/>
            <w:noWrap/>
            <w:vAlign w:val="bottom"/>
            <w:hideMark/>
          </w:tcPr>
          <w:p w14:paraId="6E2C072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3DB201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C6E383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HERMON DEKALB</w:t>
            </w:r>
          </w:p>
        </w:tc>
        <w:tc>
          <w:tcPr>
            <w:tcW w:w="4335" w:type="dxa"/>
            <w:tcBorders>
              <w:top w:val="nil"/>
              <w:left w:val="nil"/>
              <w:bottom w:val="single" w:sz="4" w:space="0" w:color="auto"/>
              <w:right w:val="single" w:sz="4" w:space="0" w:color="auto"/>
            </w:tcBorders>
            <w:shd w:val="clear" w:color="auto" w:fill="auto"/>
            <w:noWrap/>
            <w:vAlign w:val="bottom"/>
            <w:hideMark/>
          </w:tcPr>
          <w:p w14:paraId="3B6EC72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7465B8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86A4AE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HEUVELTON</w:t>
            </w:r>
          </w:p>
        </w:tc>
        <w:tc>
          <w:tcPr>
            <w:tcW w:w="4335" w:type="dxa"/>
            <w:tcBorders>
              <w:top w:val="nil"/>
              <w:left w:val="nil"/>
              <w:bottom w:val="single" w:sz="4" w:space="0" w:color="auto"/>
              <w:right w:val="single" w:sz="4" w:space="0" w:color="auto"/>
            </w:tcBorders>
            <w:shd w:val="clear" w:color="auto" w:fill="auto"/>
            <w:noWrap/>
            <w:vAlign w:val="bottom"/>
            <w:hideMark/>
          </w:tcPr>
          <w:p w14:paraId="10C74247"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5C0A5E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132640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HINSDALE</w:t>
            </w:r>
          </w:p>
        </w:tc>
        <w:tc>
          <w:tcPr>
            <w:tcW w:w="4335" w:type="dxa"/>
            <w:tcBorders>
              <w:top w:val="nil"/>
              <w:left w:val="nil"/>
              <w:bottom w:val="single" w:sz="4" w:space="0" w:color="auto"/>
              <w:right w:val="single" w:sz="4" w:space="0" w:color="auto"/>
            </w:tcBorders>
            <w:shd w:val="clear" w:color="auto" w:fill="auto"/>
            <w:noWrap/>
            <w:vAlign w:val="bottom"/>
            <w:hideMark/>
          </w:tcPr>
          <w:p w14:paraId="3533F81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D457D8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AA86C5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HORNELL</w:t>
            </w:r>
          </w:p>
        </w:tc>
        <w:tc>
          <w:tcPr>
            <w:tcW w:w="4335" w:type="dxa"/>
            <w:tcBorders>
              <w:top w:val="nil"/>
              <w:left w:val="nil"/>
              <w:bottom w:val="single" w:sz="4" w:space="0" w:color="auto"/>
              <w:right w:val="single" w:sz="4" w:space="0" w:color="auto"/>
            </w:tcBorders>
            <w:shd w:val="clear" w:color="auto" w:fill="auto"/>
            <w:noWrap/>
            <w:vAlign w:val="bottom"/>
            <w:hideMark/>
          </w:tcPr>
          <w:p w14:paraId="5A507FD9"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135E8C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DEE5C4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HUDSON</w:t>
            </w:r>
          </w:p>
        </w:tc>
        <w:tc>
          <w:tcPr>
            <w:tcW w:w="4335" w:type="dxa"/>
            <w:tcBorders>
              <w:top w:val="nil"/>
              <w:left w:val="nil"/>
              <w:bottom w:val="single" w:sz="4" w:space="0" w:color="auto"/>
              <w:right w:val="single" w:sz="4" w:space="0" w:color="auto"/>
            </w:tcBorders>
            <w:shd w:val="clear" w:color="auto" w:fill="auto"/>
            <w:noWrap/>
            <w:vAlign w:val="bottom"/>
            <w:hideMark/>
          </w:tcPr>
          <w:p w14:paraId="4C5698E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DDF299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C311AD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HUDSON FALLS</w:t>
            </w:r>
          </w:p>
        </w:tc>
        <w:tc>
          <w:tcPr>
            <w:tcW w:w="4335" w:type="dxa"/>
            <w:tcBorders>
              <w:top w:val="nil"/>
              <w:left w:val="nil"/>
              <w:bottom w:val="single" w:sz="4" w:space="0" w:color="auto"/>
              <w:right w:val="single" w:sz="4" w:space="0" w:color="auto"/>
            </w:tcBorders>
            <w:shd w:val="clear" w:color="auto" w:fill="auto"/>
            <w:noWrap/>
            <w:vAlign w:val="bottom"/>
            <w:hideMark/>
          </w:tcPr>
          <w:p w14:paraId="02DEF16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FF6A002"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54C9D9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INDIAN RIVER</w:t>
            </w:r>
          </w:p>
        </w:tc>
        <w:tc>
          <w:tcPr>
            <w:tcW w:w="4335" w:type="dxa"/>
            <w:tcBorders>
              <w:top w:val="nil"/>
              <w:left w:val="nil"/>
              <w:bottom w:val="single" w:sz="4" w:space="0" w:color="auto"/>
              <w:right w:val="single" w:sz="4" w:space="0" w:color="auto"/>
            </w:tcBorders>
            <w:shd w:val="clear" w:color="auto" w:fill="auto"/>
            <w:noWrap/>
            <w:vAlign w:val="bottom"/>
            <w:hideMark/>
          </w:tcPr>
          <w:p w14:paraId="5747939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53536D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36572D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JAMESTOWN</w:t>
            </w:r>
          </w:p>
        </w:tc>
        <w:tc>
          <w:tcPr>
            <w:tcW w:w="4335" w:type="dxa"/>
            <w:tcBorders>
              <w:top w:val="nil"/>
              <w:left w:val="nil"/>
              <w:bottom w:val="single" w:sz="4" w:space="0" w:color="auto"/>
              <w:right w:val="single" w:sz="4" w:space="0" w:color="auto"/>
            </w:tcBorders>
            <w:shd w:val="clear" w:color="auto" w:fill="auto"/>
            <w:noWrap/>
            <w:vAlign w:val="bottom"/>
            <w:hideMark/>
          </w:tcPr>
          <w:p w14:paraId="45F3CE1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3AD4E9B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585E00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JASPER-TRPSBRG</w:t>
            </w:r>
          </w:p>
        </w:tc>
        <w:tc>
          <w:tcPr>
            <w:tcW w:w="4335" w:type="dxa"/>
            <w:tcBorders>
              <w:top w:val="nil"/>
              <w:left w:val="nil"/>
              <w:bottom w:val="single" w:sz="4" w:space="0" w:color="auto"/>
              <w:right w:val="single" w:sz="4" w:space="0" w:color="auto"/>
            </w:tcBorders>
            <w:shd w:val="clear" w:color="auto" w:fill="auto"/>
            <w:noWrap/>
            <w:vAlign w:val="bottom"/>
            <w:hideMark/>
          </w:tcPr>
          <w:p w14:paraId="0BF1159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04559F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515DD8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JEFFERSON</w:t>
            </w:r>
          </w:p>
        </w:tc>
        <w:tc>
          <w:tcPr>
            <w:tcW w:w="4335" w:type="dxa"/>
            <w:tcBorders>
              <w:top w:val="nil"/>
              <w:left w:val="nil"/>
              <w:bottom w:val="single" w:sz="4" w:space="0" w:color="auto"/>
              <w:right w:val="single" w:sz="4" w:space="0" w:color="auto"/>
            </w:tcBorders>
            <w:shd w:val="clear" w:color="auto" w:fill="auto"/>
            <w:noWrap/>
            <w:vAlign w:val="bottom"/>
            <w:hideMark/>
          </w:tcPr>
          <w:p w14:paraId="02DF6C2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91F5E2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F99BA0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JOHNSON   CITY</w:t>
            </w:r>
          </w:p>
        </w:tc>
        <w:tc>
          <w:tcPr>
            <w:tcW w:w="4335" w:type="dxa"/>
            <w:tcBorders>
              <w:top w:val="nil"/>
              <w:left w:val="nil"/>
              <w:bottom w:val="single" w:sz="4" w:space="0" w:color="auto"/>
              <w:right w:val="single" w:sz="4" w:space="0" w:color="auto"/>
            </w:tcBorders>
            <w:shd w:val="clear" w:color="auto" w:fill="auto"/>
            <w:noWrap/>
            <w:vAlign w:val="bottom"/>
            <w:hideMark/>
          </w:tcPr>
          <w:p w14:paraId="178309E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05A9CB4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36AB37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KIRYAS JOEL</w:t>
            </w:r>
          </w:p>
        </w:tc>
        <w:tc>
          <w:tcPr>
            <w:tcW w:w="4335" w:type="dxa"/>
            <w:tcBorders>
              <w:top w:val="nil"/>
              <w:left w:val="nil"/>
              <w:bottom w:val="single" w:sz="4" w:space="0" w:color="auto"/>
              <w:right w:val="single" w:sz="4" w:space="0" w:color="auto"/>
            </w:tcBorders>
            <w:shd w:val="clear" w:color="auto" w:fill="auto"/>
            <w:noWrap/>
            <w:vAlign w:val="bottom"/>
            <w:hideMark/>
          </w:tcPr>
          <w:p w14:paraId="0F748F4A"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56B4141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DE8EC0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LA FARGEVILLE</w:t>
            </w:r>
          </w:p>
        </w:tc>
        <w:tc>
          <w:tcPr>
            <w:tcW w:w="4335" w:type="dxa"/>
            <w:tcBorders>
              <w:top w:val="nil"/>
              <w:left w:val="nil"/>
              <w:bottom w:val="single" w:sz="4" w:space="0" w:color="auto"/>
              <w:right w:val="single" w:sz="4" w:space="0" w:color="auto"/>
            </w:tcBorders>
            <w:shd w:val="clear" w:color="auto" w:fill="auto"/>
            <w:noWrap/>
            <w:vAlign w:val="bottom"/>
            <w:hideMark/>
          </w:tcPr>
          <w:p w14:paraId="4BB415C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120E2F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574657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LACKAWANNA</w:t>
            </w:r>
          </w:p>
        </w:tc>
        <w:tc>
          <w:tcPr>
            <w:tcW w:w="4335" w:type="dxa"/>
            <w:tcBorders>
              <w:top w:val="nil"/>
              <w:left w:val="nil"/>
              <w:bottom w:val="single" w:sz="4" w:space="0" w:color="auto"/>
              <w:right w:val="single" w:sz="4" w:space="0" w:color="auto"/>
            </w:tcBorders>
            <w:shd w:val="clear" w:color="auto" w:fill="auto"/>
            <w:noWrap/>
            <w:vAlign w:val="bottom"/>
            <w:hideMark/>
          </w:tcPr>
          <w:p w14:paraId="6D646FC6"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5A5B64E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5AFBDB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LANSINGBURGH</w:t>
            </w:r>
          </w:p>
        </w:tc>
        <w:tc>
          <w:tcPr>
            <w:tcW w:w="4335" w:type="dxa"/>
            <w:tcBorders>
              <w:top w:val="nil"/>
              <w:left w:val="nil"/>
              <w:bottom w:val="single" w:sz="4" w:space="0" w:color="auto"/>
              <w:right w:val="single" w:sz="4" w:space="0" w:color="auto"/>
            </w:tcBorders>
            <w:shd w:val="clear" w:color="auto" w:fill="auto"/>
            <w:noWrap/>
            <w:vAlign w:val="bottom"/>
            <w:hideMark/>
          </w:tcPr>
          <w:p w14:paraId="620E518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7DED9B7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F3B44E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LAURENS</w:t>
            </w:r>
          </w:p>
        </w:tc>
        <w:tc>
          <w:tcPr>
            <w:tcW w:w="4335" w:type="dxa"/>
            <w:tcBorders>
              <w:top w:val="nil"/>
              <w:left w:val="nil"/>
              <w:bottom w:val="single" w:sz="4" w:space="0" w:color="auto"/>
              <w:right w:val="single" w:sz="4" w:space="0" w:color="auto"/>
            </w:tcBorders>
            <w:shd w:val="clear" w:color="auto" w:fill="auto"/>
            <w:noWrap/>
            <w:vAlign w:val="bottom"/>
            <w:hideMark/>
          </w:tcPr>
          <w:p w14:paraId="1FCFB20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587BB4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F723E2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LIBERTY</w:t>
            </w:r>
          </w:p>
        </w:tc>
        <w:tc>
          <w:tcPr>
            <w:tcW w:w="4335" w:type="dxa"/>
            <w:tcBorders>
              <w:top w:val="nil"/>
              <w:left w:val="nil"/>
              <w:bottom w:val="single" w:sz="4" w:space="0" w:color="auto"/>
              <w:right w:val="single" w:sz="4" w:space="0" w:color="auto"/>
            </w:tcBorders>
            <w:shd w:val="clear" w:color="auto" w:fill="auto"/>
            <w:noWrap/>
            <w:vAlign w:val="bottom"/>
            <w:hideMark/>
          </w:tcPr>
          <w:p w14:paraId="7CC67BC9"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A0D5B32"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327F34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LISBON</w:t>
            </w:r>
          </w:p>
        </w:tc>
        <w:tc>
          <w:tcPr>
            <w:tcW w:w="4335" w:type="dxa"/>
            <w:tcBorders>
              <w:top w:val="nil"/>
              <w:left w:val="nil"/>
              <w:bottom w:val="single" w:sz="4" w:space="0" w:color="auto"/>
              <w:right w:val="single" w:sz="4" w:space="0" w:color="auto"/>
            </w:tcBorders>
            <w:shd w:val="clear" w:color="auto" w:fill="auto"/>
            <w:noWrap/>
            <w:vAlign w:val="bottom"/>
            <w:hideMark/>
          </w:tcPr>
          <w:p w14:paraId="4EABA60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A8C1A8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D70624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LITTLE FALLS</w:t>
            </w:r>
          </w:p>
        </w:tc>
        <w:tc>
          <w:tcPr>
            <w:tcW w:w="4335" w:type="dxa"/>
            <w:tcBorders>
              <w:top w:val="nil"/>
              <w:left w:val="nil"/>
              <w:bottom w:val="single" w:sz="4" w:space="0" w:color="auto"/>
              <w:right w:val="single" w:sz="4" w:space="0" w:color="auto"/>
            </w:tcBorders>
            <w:shd w:val="clear" w:color="auto" w:fill="auto"/>
            <w:noWrap/>
            <w:vAlign w:val="bottom"/>
            <w:hideMark/>
          </w:tcPr>
          <w:p w14:paraId="3B774B2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C9395D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BE349D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LIVINGSTON MAN</w:t>
            </w:r>
          </w:p>
        </w:tc>
        <w:tc>
          <w:tcPr>
            <w:tcW w:w="4335" w:type="dxa"/>
            <w:tcBorders>
              <w:top w:val="nil"/>
              <w:left w:val="nil"/>
              <w:bottom w:val="single" w:sz="4" w:space="0" w:color="auto"/>
              <w:right w:val="single" w:sz="4" w:space="0" w:color="auto"/>
            </w:tcBorders>
            <w:shd w:val="clear" w:color="auto" w:fill="auto"/>
            <w:noWrap/>
            <w:vAlign w:val="bottom"/>
            <w:hideMark/>
          </w:tcPr>
          <w:p w14:paraId="7994CD4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66740AE"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4E79DB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LOWVILLE</w:t>
            </w:r>
          </w:p>
        </w:tc>
        <w:tc>
          <w:tcPr>
            <w:tcW w:w="4335" w:type="dxa"/>
            <w:tcBorders>
              <w:top w:val="nil"/>
              <w:left w:val="nil"/>
              <w:bottom w:val="single" w:sz="4" w:space="0" w:color="auto"/>
              <w:right w:val="single" w:sz="4" w:space="0" w:color="auto"/>
            </w:tcBorders>
            <w:shd w:val="clear" w:color="auto" w:fill="auto"/>
            <w:noWrap/>
            <w:vAlign w:val="bottom"/>
            <w:hideMark/>
          </w:tcPr>
          <w:p w14:paraId="64994133"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480396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229366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LYME</w:t>
            </w:r>
          </w:p>
        </w:tc>
        <w:tc>
          <w:tcPr>
            <w:tcW w:w="4335" w:type="dxa"/>
            <w:tcBorders>
              <w:top w:val="nil"/>
              <w:left w:val="nil"/>
              <w:bottom w:val="single" w:sz="4" w:space="0" w:color="auto"/>
              <w:right w:val="single" w:sz="4" w:space="0" w:color="auto"/>
            </w:tcBorders>
            <w:shd w:val="clear" w:color="auto" w:fill="auto"/>
            <w:noWrap/>
            <w:vAlign w:val="bottom"/>
            <w:hideMark/>
          </w:tcPr>
          <w:p w14:paraId="22196D3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0054E15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6276E3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LYONS</w:t>
            </w:r>
          </w:p>
        </w:tc>
        <w:tc>
          <w:tcPr>
            <w:tcW w:w="4335" w:type="dxa"/>
            <w:tcBorders>
              <w:top w:val="nil"/>
              <w:left w:val="nil"/>
              <w:bottom w:val="single" w:sz="4" w:space="0" w:color="auto"/>
              <w:right w:val="single" w:sz="4" w:space="0" w:color="auto"/>
            </w:tcBorders>
            <w:shd w:val="clear" w:color="auto" w:fill="auto"/>
            <w:noWrap/>
            <w:vAlign w:val="bottom"/>
            <w:hideMark/>
          </w:tcPr>
          <w:p w14:paraId="31BB7A7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9D454B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355D1D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MADISON</w:t>
            </w:r>
          </w:p>
        </w:tc>
        <w:tc>
          <w:tcPr>
            <w:tcW w:w="4335" w:type="dxa"/>
            <w:tcBorders>
              <w:top w:val="nil"/>
              <w:left w:val="nil"/>
              <w:bottom w:val="single" w:sz="4" w:space="0" w:color="auto"/>
              <w:right w:val="single" w:sz="4" w:space="0" w:color="auto"/>
            </w:tcBorders>
            <w:shd w:val="clear" w:color="auto" w:fill="auto"/>
            <w:noWrap/>
            <w:vAlign w:val="bottom"/>
            <w:hideMark/>
          </w:tcPr>
          <w:p w14:paraId="1E5F51D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D6B98F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1C2CA9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lastRenderedPageBreak/>
              <w:t>MALONE</w:t>
            </w:r>
          </w:p>
        </w:tc>
        <w:tc>
          <w:tcPr>
            <w:tcW w:w="4335" w:type="dxa"/>
            <w:tcBorders>
              <w:top w:val="nil"/>
              <w:left w:val="nil"/>
              <w:bottom w:val="single" w:sz="4" w:space="0" w:color="auto"/>
              <w:right w:val="single" w:sz="4" w:space="0" w:color="auto"/>
            </w:tcBorders>
            <w:shd w:val="clear" w:color="auto" w:fill="auto"/>
            <w:noWrap/>
            <w:vAlign w:val="bottom"/>
            <w:hideMark/>
          </w:tcPr>
          <w:p w14:paraId="58E3FCF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93326F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3D83FC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MARATHON</w:t>
            </w:r>
          </w:p>
        </w:tc>
        <w:tc>
          <w:tcPr>
            <w:tcW w:w="4335" w:type="dxa"/>
            <w:tcBorders>
              <w:top w:val="nil"/>
              <w:left w:val="nil"/>
              <w:bottom w:val="single" w:sz="4" w:space="0" w:color="auto"/>
              <w:right w:val="single" w:sz="4" w:space="0" w:color="auto"/>
            </w:tcBorders>
            <w:shd w:val="clear" w:color="auto" w:fill="auto"/>
            <w:noWrap/>
            <w:vAlign w:val="bottom"/>
            <w:hideMark/>
          </w:tcPr>
          <w:p w14:paraId="7A12AAE6"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06049A4"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A6A199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MARGARETVILLE</w:t>
            </w:r>
          </w:p>
        </w:tc>
        <w:tc>
          <w:tcPr>
            <w:tcW w:w="4335" w:type="dxa"/>
            <w:tcBorders>
              <w:top w:val="nil"/>
              <w:left w:val="nil"/>
              <w:bottom w:val="single" w:sz="4" w:space="0" w:color="auto"/>
              <w:right w:val="single" w:sz="4" w:space="0" w:color="auto"/>
            </w:tcBorders>
            <w:shd w:val="clear" w:color="auto" w:fill="auto"/>
            <w:noWrap/>
            <w:vAlign w:val="bottom"/>
            <w:hideMark/>
          </w:tcPr>
          <w:p w14:paraId="53654DA3"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3D1459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8F61A3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MASSENA</w:t>
            </w:r>
          </w:p>
        </w:tc>
        <w:tc>
          <w:tcPr>
            <w:tcW w:w="4335" w:type="dxa"/>
            <w:tcBorders>
              <w:top w:val="nil"/>
              <w:left w:val="nil"/>
              <w:bottom w:val="single" w:sz="4" w:space="0" w:color="auto"/>
              <w:right w:val="single" w:sz="4" w:space="0" w:color="auto"/>
            </w:tcBorders>
            <w:shd w:val="clear" w:color="auto" w:fill="auto"/>
            <w:noWrap/>
            <w:vAlign w:val="bottom"/>
            <w:hideMark/>
          </w:tcPr>
          <w:p w14:paraId="5458200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02C6C1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E66BF2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MCGRAW</w:t>
            </w:r>
          </w:p>
        </w:tc>
        <w:tc>
          <w:tcPr>
            <w:tcW w:w="4335" w:type="dxa"/>
            <w:tcBorders>
              <w:top w:val="nil"/>
              <w:left w:val="nil"/>
              <w:bottom w:val="single" w:sz="4" w:space="0" w:color="auto"/>
              <w:right w:val="single" w:sz="4" w:space="0" w:color="auto"/>
            </w:tcBorders>
            <w:shd w:val="clear" w:color="auto" w:fill="auto"/>
            <w:noWrap/>
            <w:vAlign w:val="bottom"/>
            <w:hideMark/>
          </w:tcPr>
          <w:p w14:paraId="66BF9E6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045823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33CBC8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MEDINA</w:t>
            </w:r>
          </w:p>
        </w:tc>
        <w:tc>
          <w:tcPr>
            <w:tcW w:w="4335" w:type="dxa"/>
            <w:tcBorders>
              <w:top w:val="nil"/>
              <w:left w:val="nil"/>
              <w:bottom w:val="single" w:sz="4" w:space="0" w:color="auto"/>
              <w:right w:val="single" w:sz="4" w:space="0" w:color="auto"/>
            </w:tcBorders>
            <w:shd w:val="clear" w:color="auto" w:fill="auto"/>
            <w:noWrap/>
            <w:vAlign w:val="bottom"/>
            <w:hideMark/>
          </w:tcPr>
          <w:p w14:paraId="6C1943A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B3F3B4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5A126F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MIDDLETOWN</w:t>
            </w:r>
          </w:p>
        </w:tc>
        <w:tc>
          <w:tcPr>
            <w:tcW w:w="4335" w:type="dxa"/>
            <w:tcBorders>
              <w:top w:val="nil"/>
              <w:left w:val="nil"/>
              <w:bottom w:val="single" w:sz="4" w:space="0" w:color="auto"/>
              <w:right w:val="single" w:sz="4" w:space="0" w:color="auto"/>
            </w:tcBorders>
            <w:shd w:val="clear" w:color="auto" w:fill="auto"/>
            <w:noWrap/>
            <w:vAlign w:val="bottom"/>
            <w:hideMark/>
          </w:tcPr>
          <w:p w14:paraId="326080F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56096DE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3D2B0B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MILFORD</w:t>
            </w:r>
          </w:p>
        </w:tc>
        <w:tc>
          <w:tcPr>
            <w:tcW w:w="4335" w:type="dxa"/>
            <w:tcBorders>
              <w:top w:val="nil"/>
              <w:left w:val="nil"/>
              <w:bottom w:val="single" w:sz="4" w:space="0" w:color="auto"/>
              <w:right w:val="single" w:sz="4" w:space="0" w:color="auto"/>
            </w:tcBorders>
            <w:shd w:val="clear" w:color="auto" w:fill="auto"/>
            <w:noWrap/>
            <w:vAlign w:val="bottom"/>
            <w:hideMark/>
          </w:tcPr>
          <w:p w14:paraId="44D2621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5F8F52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2CB4D6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MONTICELLO</w:t>
            </w:r>
          </w:p>
        </w:tc>
        <w:tc>
          <w:tcPr>
            <w:tcW w:w="4335" w:type="dxa"/>
            <w:tcBorders>
              <w:top w:val="nil"/>
              <w:left w:val="nil"/>
              <w:bottom w:val="single" w:sz="4" w:space="0" w:color="auto"/>
              <w:right w:val="single" w:sz="4" w:space="0" w:color="auto"/>
            </w:tcBorders>
            <w:shd w:val="clear" w:color="auto" w:fill="auto"/>
            <w:noWrap/>
            <w:vAlign w:val="bottom"/>
            <w:hideMark/>
          </w:tcPr>
          <w:p w14:paraId="0C65519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4B46B3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AE1184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MORIAH</w:t>
            </w:r>
          </w:p>
        </w:tc>
        <w:tc>
          <w:tcPr>
            <w:tcW w:w="4335" w:type="dxa"/>
            <w:tcBorders>
              <w:top w:val="nil"/>
              <w:left w:val="nil"/>
              <w:bottom w:val="single" w:sz="4" w:space="0" w:color="auto"/>
              <w:right w:val="single" w:sz="4" w:space="0" w:color="auto"/>
            </w:tcBorders>
            <w:shd w:val="clear" w:color="auto" w:fill="auto"/>
            <w:noWrap/>
            <w:vAlign w:val="bottom"/>
            <w:hideMark/>
          </w:tcPr>
          <w:p w14:paraId="086D5076"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C3E7434"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88257E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MORRIS</w:t>
            </w:r>
          </w:p>
        </w:tc>
        <w:tc>
          <w:tcPr>
            <w:tcW w:w="4335" w:type="dxa"/>
            <w:tcBorders>
              <w:top w:val="nil"/>
              <w:left w:val="nil"/>
              <w:bottom w:val="single" w:sz="4" w:space="0" w:color="auto"/>
              <w:right w:val="single" w:sz="4" w:space="0" w:color="auto"/>
            </w:tcBorders>
            <w:shd w:val="clear" w:color="auto" w:fill="auto"/>
            <w:noWrap/>
            <w:vAlign w:val="bottom"/>
            <w:hideMark/>
          </w:tcPr>
          <w:p w14:paraId="3B74005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FFCC44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2FCE43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MORRISTOWN</w:t>
            </w:r>
          </w:p>
        </w:tc>
        <w:tc>
          <w:tcPr>
            <w:tcW w:w="4335" w:type="dxa"/>
            <w:tcBorders>
              <w:top w:val="nil"/>
              <w:left w:val="nil"/>
              <w:bottom w:val="single" w:sz="4" w:space="0" w:color="auto"/>
              <w:right w:val="single" w:sz="4" w:space="0" w:color="auto"/>
            </w:tcBorders>
            <w:shd w:val="clear" w:color="auto" w:fill="auto"/>
            <w:noWrap/>
            <w:vAlign w:val="bottom"/>
            <w:hideMark/>
          </w:tcPr>
          <w:p w14:paraId="2ACC704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6C39765"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F040D7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MORRISVILLE EA</w:t>
            </w:r>
          </w:p>
        </w:tc>
        <w:tc>
          <w:tcPr>
            <w:tcW w:w="4335" w:type="dxa"/>
            <w:tcBorders>
              <w:top w:val="nil"/>
              <w:left w:val="nil"/>
              <w:bottom w:val="single" w:sz="4" w:space="0" w:color="auto"/>
              <w:right w:val="single" w:sz="4" w:space="0" w:color="auto"/>
            </w:tcBorders>
            <w:shd w:val="clear" w:color="auto" w:fill="auto"/>
            <w:noWrap/>
            <w:vAlign w:val="bottom"/>
            <w:hideMark/>
          </w:tcPr>
          <w:p w14:paraId="7984CD4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0564AE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893FAE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MOUNT MORRIS</w:t>
            </w:r>
          </w:p>
        </w:tc>
        <w:tc>
          <w:tcPr>
            <w:tcW w:w="4335" w:type="dxa"/>
            <w:tcBorders>
              <w:top w:val="nil"/>
              <w:left w:val="nil"/>
              <w:bottom w:val="single" w:sz="4" w:space="0" w:color="auto"/>
              <w:right w:val="single" w:sz="4" w:space="0" w:color="auto"/>
            </w:tcBorders>
            <w:shd w:val="clear" w:color="auto" w:fill="auto"/>
            <w:noWrap/>
            <w:vAlign w:val="bottom"/>
            <w:hideMark/>
          </w:tcPr>
          <w:p w14:paraId="700D111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06AB64E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984FB0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MOUNT VERNON</w:t>
            </w:r>
          </w:p>
        </w:tc>
        <w:tc>
          <w:tcPr>
            <w:tcW w:w="4335" w:type="dxa"/>
            <w:tcBorders>
              <w:top w:val="nil"/>
              <w:left w:val="nil"/>
              <w:bottom w:val="single" w:sz="4" w:space="0" w:color="auto"/>
              <w:right w:val="single" w:sz="4" w:space="0" w:color="auto"/>
            </w:tcBorders>
            <w:shd w:val="clear" w:color="auto" w:fill="auto"/>
            <w:noWrap/>
            <w:vAlign w:val="bottom"/>
            <w:hideMark/>
          </w:tcPr>
          <w:p w14:paraId="0D9E22D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7E4BF45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84AC0B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MT MARKHAM CSD</w:t>
            </w:r>
          </w:p>
        </w:tc>
        <w:tc>
          <w:tcPr>
            <w:tcW w:w="4335" w:type="dxa"/>
            <w:tcBorders>
              <w:top w:val="nil"/>
              <w:left w:val="nil"/>
              <w:bottom w:val="single" w:sz="4" w:space="0" w:color="auto"/>
              <w:right w:val="single" w:sz="4" w:space="0" w:color="auto"/>
            </w:tcBorders>
            <w:shd w:val="clear" w:color="auto" w:fill="auto"/>
            <w:noWrap/>
            <w:vAlign w:val="bottom"/>
            <w:hideMark/>
          </w:tcPr>
          <w:p w14:paraId="66D1162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8B2B44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2E9987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 ROSE-WOLCOT</w:t>
            </w:r>
          </w:p>
        </w:tc>
        <w:tc>
          <w:tcPr>
            <w:tcW w:w="4335" w:type="dxa"/>
            <w:tcBorders>
              <w:top w:val="nil"/>
              <w:left w:val="nil"/>
              <w:bottom w:val="single" w:sz="4" w:space="0" w:color="auto"/>
              <w:right w:val="single" w:sz="4" w:space="0" w:color="auto"/>
            </w:tcBorders>
            <w:shd w:val="clear" w:color="auto" w:fill="auto"/>
            <w:noWrap/>
            <w:vAlign w:val="bottom"/>
            <w:hideMark/>
          </w:tcPr>
          <w:p w14:paraId="168A74E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071140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ABBE2A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NEW YORK CITY</w:t>
            </w:r>
          </w:p>
        </w:tc>
        <w:tc>
          <w:tcPr>
            <w:tcW w:w="4335" w:type="dxa"/>
            <w:tcBorders>
              <w:top w:val="nil"/>
              <w:left w:val="nil"/>
              <w:bottom w:val="single" w:sz="4" w:space="0" w:color="auto"/>
              <w:right w:val="single" w:sz="4" w:space="0" w:color="auto"/>
            </w:tcBorders>
            <w:shd w:val="clear" w:color="auto" w:fill="auto"/>
            <w:noWrap/>
            <w:vAlign w:val="bottom"/>
            <w:hideMark/>
          </w:tcPr>
          <w:p w14:paraId="74F259E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1</w:t>
            </w:r>
          </w:p>
        </w:tc>
      </w:tr>
      <w:tr w:rsidR="00014040" w:rsidRPr="00014040" w14:paraId="1098AAF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D1ACB5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NEWARK</w:t>
            </w:r>
          </w:p>
        </w:tc>
        <w:tc>
          <w:tcPr>
            <w:tcW w:w="4335" w:type="dxa"/>
            <w:tcBorders>
              <w:top w:val="nil"/>
              <w:left w:val="nil"/>
              <w:bottom w:val="single" w:sz="4" w:space="0" w:color="auto"/>
              <w:right w:val="single" w:sz="4" w:space="0" w:color="auto"/>
            </w:tcBorders>
            <w:shd w:val="clear" w:color="auto" w:fill="auto"/>
            <w:noWrap/>
            <w:vAlign w:val="bottom"/>
            <w:hideMark/>
          </w:tcPr>
          <w:p w14:paraId="67F72D7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05A8CC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BE3930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NEWBURGH</w:t>
            </w:r>
          </w:p>
        </w:tc>
        <w:tc>
          <w:tcPr>
            <w:tcW w:w="4335" w:type="dxa"/>
            <w:tcBorders>
              <w:top w:val="nil"/>
              <w:left w:val="nil"/>
              <w:bottom w:val="single" w:sz="4" w:space="0" w:color="auto"/>
              <w:right w:val="single" w:sz="4" w:space="0" w:color="auto"/>
            </w:tcBorders>
            <w:shd w:val="clear" w:color="auto" w:fill="auto"/>
            <w:noWrap/>
            <w:vAlign w:val="bottom"/>
            <w:hideMark/>
          </w:tcPr>
          <w:p w14:paraId="748D6B4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715BF57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CD717B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NEWFIELD</w:t>
            </w:r>
          </w:p>
        </w:tc>
        <w:tc>
          <w:tcPr>
            <w:tcW w:w="4335" w:type="dxa"/>
            <w:tcBorders>
              <w:top w:val="nil"/>
              <w:left w:val="nil"/>
              <w:bottom w:val="single" w:sz="4" w:space="0" w:color="auto"/>
              <w:right w:val="single" w:sz="4" w:space="0" w:color="auto"/>
            </w:tcBorders>
            <w:shd w:val="clear" w:color="auto" w:fill="auto"/>
            <w:noWrap/>
            <w:vAlign w:val="bottom"/>
            <w:hideMark/>
          </w:tcPr>
          <w:p w14:paraId="42B69416"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16DA42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FE3EE0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NIAGARA FALLS</w:t>
            </w:r>
          </w:p>
        </w:tc>
        <w:tc>
          <w:tcPr>
            <w:tcW w:w="4335" w:type="dxa"/>
            <w:tcBorders>
              <w:top w:val="nil"/>
              <w:left w:val="nil"/>
              <w:bottom w:val="single" w:sz="4" w:space="0" w:color="auto"/>
              <w:right w:val="single" w:sz="4" w:space="0" w:color="auto"/>
            </w:tcBorders>
            <w:shd w:val="clear" w:color="auto" w:fill="auto"/>
            <w:noWrap/>
            <w:vAlign w:val="bottom"/>
            <w:hideMark/>
          </w:tcPr>
          <w:p w14:paraId="162E833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32F06D8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63E988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NORTHRN ADIRON</w:t>
            </w:r>
          </w:p>
        </w:tc>
        <w:tc>
          <w:tcPr>
            <w:tcW w:w="4335" w:type="dxa"/>
            <w:tcBorders>
              <w:top w:val="nil"/>
              <w:left w:val="nil"/>
              <w:bottom w:val="single" w:sz="4" w:space="0" w:color="auto"/>
              <w:right w:val="single" w:sz="4" w:space="0" w:color="auto"/>
            </w:tcBorders>
            <w:shd w:val="clear" w:color="auto" w:fill="auto"/>
            <w:noWrap/>
            <w:vAlign w:val="bottom"/>
            <w:hideMark/>
          </w:tcPr>
          <w:p w14:paraId="1A6F17CA"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FF6347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CA7E43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NORWICH</w:t>
            </w:r>
          </w:p>
        </w:tc>
        <w:tc>
          <w:tcPr>
            <w:tcW w:w="4335" w:type="dxa"/>
            <w:tcBorders>
              <w:top w:val="nil"/>
              <w:left w:val="nil"/>
              <w:bottom w:val="single" w:sz="4" w:space="0" w:color="auto"/>
              <w:right w:val="single" w:sz="4" w:space="0" w:color="auto"/>
            </w:tcBorders>
            <w:shd w:val="clear" w:color="auto" w:fill="auto"/>
            <w:noWrap/>
            <w:vAlign w:val="bottom"/>
            <w:hideMark/>
          </w:tcPr>
          <w:p w14:paraId="5FEBB11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38D2D7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346D8D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NORWOOD NORFOL</w:t>
            </w:r>
          </w:p>
        </w:tc>
        <w:tc>
          <w:tcPr>
            <w:tcW w:w="4335" w:type="dxa"/>
            <w:tcBorders>
              <w:top w:val="nil"/>
              <w:left w:val="nil"/>
              <w:bottom w:val="single" w:sz="4" w:space="0" w:color="auto"/>
              <w:right w:val="single" w:sz="4" w:space="0" w:color="auto"/>
            </w:tcBorders>
            <w:shd w:val="clear" w:color="auto" w:fill="auto"/>
            <w:noWrap/>
            <w:vAlign w:val="bottom"/>
            <w:hideMark/>
          </w:tcPr>
          <w:p w14:paraId="5FFACCB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3768CE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A1576D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ODESSA MONTOUR</w:t>
            </w:r>
          </w:p>
        </w:tc>
        <w:tc>
          <w:tcPr>
            <w:tcW w:w="4335" w:type="dxa"/>
            <w:tcBorders>
              <w:top w:val="nil"/>
              <w:left w:val="nil"/>
              <w:bottom w:val="single" w:sz="4" w:space="0" w:color="auto"/>
              <w:right w:val="single" w:sz="4" w:space="0" w:color="auto"/>
            </w:tcBorders>
            <w:shd w:val="clear" w:color="auto" w:fill="auto"/>
            <w:noWrap/>
            <w:vAlign w:val="bottom"/>
            <w:hideMark/>
          </w:tcPr>
          <w:p w14:paraId="347DA6D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9C424F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6084AF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OGDENSBURG</w:t>
            </w:r>
          </w:p>
        </w:tc>
        <w:tc>
          <w:tcPr>
            <w:tcW w:w="4335" w:type="dxa"/>
            <w:tcBorders>
              <w:top w:val="nil"/>
              <w:left w:val="nil"/>
              <w:bottom w:val="single" w:sz="4" w:space="0" w:color="auto"/>
              <w:right w:val="single" w:sz="4" w:space="0" w:color="auto"/>
            </w:tcBorders>
            <w:shd w:val="clear" w:color="auto" w:fill="auto"/>
            <w:noWrap/>
            <w:vAlign w:val="bottom"/>
            <w:hideMark/>
          </w:tcPr>
          <w:p w14:paraId="0731BA49"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9B3638E"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4CBC6A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OLEAN</w:t>
            </w:r>
          </w:p>
        </w:tc>
        <w:tc>
          <w:tcPr>
            <w:tcW w:w="4335" w:type="dxa"/>
            <w:tcBorders>
              <w:top w:val="nil"/>
              <w:left w:val="nil"/>
              <w:bottom w:val="single" w:sz="4" w:space="0" w:color="auto"/>
              <w:right w:val="single" w:sz="4" w:space="0" w:color="auto"/>
            </w:tcBorders>
            <w:shd w:val="clear" w:color="auto" w:fill="auto"/>
            <w:noWrap/>
            <w:vAlign w:val="bottom"/>
            <w:hideMark/>
          </w:tcPr>
          <w:p w14:paraId="68914FE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39F01B1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1FF041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OP-EPH-ST JHNS</w:t>
            </w:r>
          </w:p>
        </w:tc>
        <w:tc>
          <w:tcPr>
            <w:tcW w:w="4335" w:type="dxa"/>
            <w:tcBorders>
              <w:top w:val="nil"/>
              <w:left w:val="nil"/>
              <w:bottom w:val="single" w:sz="4" w:space="0" w:color="auto"/>
              <w:right w:val="single" w:sz="4" w:space="0" w:color="auto"/>
            </w:tcBorders>
            <w:shd w:val="clear" w:color="auto" w:fill="auto"/>
            <w:noWrap/>
            <w:vAlign w:val="bottom"/>
            <w:hideMark/>
          </w:tcPr>
          <w:p w14:paraId="0F4DE25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0F4ACA4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B4BF6C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OTEGO-UNADILLA</w:t>
            </w:r>
          </w:p>
        </w:tc>
        <w:tc>
          <w:tcPr>
            <w:tcW w:w="4335" w:type="dxa"/>
            <w:tcBorders>
              <w:top w:val="nil"/>
              <w:left w:val="nil"/>
              <w:bottom w:val="single" w:sz="4" w:space="0" w:color="auto"/>
              <w:right w:val="single" w:sz="4" w:space="0" w:color="auto"/>
            </w:tcBorders>
            <w:shd w:val="clear" w:color="auto" w:fill="auto"/>
            <w:noWrap/>
            <w:vAlign w:val="bottom"/>
            <w:hideMark/>
          </w:tcPr>
          <w:p w14:paraId="3C471DB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2A2D5C4"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33E910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OXFORD</w:t>
            </w:r>
          </w:p>
        </w:tc>
        <w:tc>
          <w:tcPr>
            <w:tcW w:w="4335" w:type="dxa"/>
            <w:tcBorders>
              <w:top w:val="nil"/>
              <w:left w:val="nil"/>
              <w:bottom w:val="single" w:sz="4" w:space="0" w:color="auto"/>
              <w:right w:val="single" w:sz="4" w:space="0" w:color="auto"/>
            </w:tcBorders>
            <w:shd w:val="clear" w:color="auto" w:fill="auto"/>
            <w:noWrap/>
            <w:vAlign w:val="bottom"/>
            <w:hideMark/>
          </w:tcPr>
          <w:p w14:paraId="524EC32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1DFCD2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BEF851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PARISHVILLE</w:t>
            </w:r>
          </w:p>
        </w:tc>
        <w:tc>
          <w:tcPr>
            <w:tcW w:w="4335" w:type="dxa"/>
            <w:tcBorders>
              <w:top w:val="nil"/>
              <w:left w:val="nil"/>
              <w:bottom w:val="single" w:sz="4" w:space="0" w:color="auto"/>
              <w:right w:val="single" w:sz="4" w:space="0" w:color="auto"/>
            </w:tcBorders>
            <w:shd w:val="clear" w:color="auto" w:fill="auto"/>
            <w:noWrap/>
            <w:vAlign w:val="bottom"/>
            <w:hideMark/>
          </w:tcPr>
          <w:p w14:paraId="1ED08DE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DEE7762"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1CD1D0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PEEKSKILL</w:t>
            </w:r>
          </w:p>
        </w:tc>
        <w:tc>
          <w:tcPr>
            <w:tcW w:w="4335" w:type="dxa"/>
            <w:tcBorders>
              <w:top w:val="nil"/>
              <w:left w:val="nil"/>
              <w:bottom w:val="single" w:sz="4" w:space="0" w:color="auto"/>
              <w:right w:val="single" w:sz="4" w:space="0" w:color="auto"/>
            </w:tcBorders>
            <w:shd w:val="clear" w:color="auto" w:fill="auto"/>
            <w:noWrap/>
            <w:vAlign w:val="bottom"/>
            <w:hideMark/>
          </w:tcPr>
          <w:p w14:paraId="74DFEF5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537869B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066D839" w14:textId="38D40051" w:rsidR="00014040" w:rsidRPr="00014040" w:rsidRDefault="00D550E3" w:rsidP="00014040">
            <w:pPr>
              <w:rPr>
                <w:rFonts w:ascii="Calibri" w:hAnsi="Calibri" w:cs="Calibri"/>
                <w:color w:val="000000"/>
                <w:sz w:val="22"/>
                <w:szCs w:val="22"/>
              </w:rPr>
            </w:pPr>
            <w:r w:rsidRPr="00014040">
              <w:rPr>
                <w:rFonts w:ascii="Calibri" w:hAnsi="Calibri" w:cs="Calibri"/>
                <w:color w:val="000000"/>
                <w:sz w:val="22"/>
                <w:szCs w:val="22"/>
              </w:rPr>
              <w:t>PENN YAN</w:t>
            </w:r>
          </w:p>
        </w:tc>
        <w:tc>
          <w:tcPr>
            <w:tcW w:w="4335" w:type="dxa"/>
            <w:tcBorders>
              <w:top w:val="nil"/>
              <w:left w:val="nil"/>
              <w:bottom w:val="single" w:sz="4" w:space="0" w:color="auto"/>
              <w:right w:val="single" w:sz="4" w:space="0" w:color="auto"/>
            </w:tcBorders>
            <w:shd w:val="clear" w:color="auto" w:fill="auto"/>
            <w:noWrap/>
            <w:vAlign w:val="bottom"/>
            <w:hideMark/>
          </w:tcPr>
          <w:p w14:paraId="1481D29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405CCE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D7D0F5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PINE VALLEY</w:t>
            </w:r>
          </w:p>
        </w:tc>
        <w:tc>
          <w:tcPr>
            <w:tcW w:w="4335" w:type="dxa"/>
            <w:tcBorders>
              <w:top w:val="nil"/>
              <w:left w:val="nil"/>
              <w:bottom w:val="single" w:sz="4" w:space="0" w:color="auto"/>
              <w:right w:val="single" w:sz="4" w:space="0" w:color="auto"/>
            </w:tcBorders>
            <w:shd w:val="clear" w:color="auto" w:fill="auto"/>
            <w:noWrap/>
            <w:vAlign w:val="bottom"/>
            <w:hideMark/>
          </w:tcPr>
          <w:p w14:paraId="51C23F5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E81A21E"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D93301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PLATTSBURGH</w:t>
            </w:r>
          </w:p>
        </w:tc>
        <w:tc>
          <w:tcPr>
            <w:tcW w:w="4335" w:type="dxa"/>
            <w:tcBorders>
              <w:top w:val="nil"/>
              <w:left w:val="nil"/>
              <w:bottom w:val="single" w:sz="4" w:space="0" w:color="auto"/>
              <w:right w:val="single" w:sz="4" w:space="0" w:color="auto"/>
            </w:tcBorders>
            <w:shd w:val="clear" w:color="auto" w:fill="auto"/>
            <w:noWrap/>
            <w:vAlign w:val="bottom"/>
            <w:hideMark/>
          </w:tcPr>
          <w:p w14:paraId="62A77D5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33B2667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E35355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POLAND</w:t>
            </w:r>
          </w:p>
        </w:tc>
        <w:tc>
          <w:tcPr>
            <w:tcW w:w="4335" w:type="dxa"/>
            <w:tcBorders>
              <w:top w:val="nil"/>
              <w:left w:val="nil"/>
              <w:bottom w:val="single" w:sz="4" w:space="0" w:color="auto"/>
              <w:right w:val="single" w:sz="4" w:space="0" w:color="auto"/>
            </w:tcBorders>
            <w:shd w:val="clear" w:color="auto" w:fill="auto"/>
            <w:noWrap/>
            <w:vAlign w:val="bottom"/>
            <w:hideMark/>
          </w:tcPr>
          <w:p w14:paraId="3A4CE9C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054FDFB5"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E10D86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PORT CHESTER</w:t>
            </w:r>
          </w:p>
        </w:tc>
        <w:tc>
          <w:tcPr>
            <w:tcW w:w="4335" w:type="dxa"/>
            <w:tcBorders>
              <w:top w:val="nil"/>
              <w:left w:val="nil"/>
              <w:bottom w:val="single" w:sz="4" w:space="0" w:color="auto"/>
              <w:right w:val="single" w:sz="4" w:space="0" w:color="auto"/>
            </w:tcBorders>
            <w:shd w:val="clear" w:color="auto" w:fill="auto"/>
            <w:noWrap/>
            <w:vAlign w:val="bottom"/>
            <w:hideMark/>
          </w:tcPr>
          <w:p w14:paraId="474A37EA"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6BB7903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445D21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PORT JERVIS</w:t>
            </w:r>
          </w:p>
        </w:tc>
        <w:tc>
          <w:tcPr>
            <w:tcW w:w="4335" w:type="dxa"/>
            <w:tcBorders>
              <w:top w:val="nil"/>
              <w:left w:val="nil"/>
              <w:bottom w:val="single" w:sz="4" w:space="0" w:color="auto"/>
              <w:right w:val="single" w:sz="4" w:space="0" w:color="auto"/>
            </w:tcBorders>
            <w:shd w:val="clear" w:color="auto" w:fill="auto"/>
            <w:noWrap/>
            <w:vAlign w:val="bottom"/>
            <w:hideMark/>
          </w:tcPr>
          <w:p w14:paraId="659A4E37"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047B1DB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C24479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POUGHKEEPSIE</w:t>
            </w:r>
          </w:p>
        </w:tc>
        <w:tc>
          <w:tcPr>
            <w:tcW w:w="4335" w:type="dxa"/>
            <w:tcBorders>
              <w:top w:val="nil"/>
              <w:left w:val="nil"/>
              <w:bottom w:val="single" w:sz="4" w:space="0" w:color="auto"/>
              <w:right w:val="single" w:sz="4" w:space="0" w:color="auto"/>
            </w:tcBorders>
            <w:shd w:val="clear" w:color="auto" w:fill="auto"/>
            <w:noWrap/>
            <w:vAlign w:val="bottom"/>
            <w:hideMark/>
          </w:tcPr>
          <w:p w14:paraId="16DBACA6"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5833103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22FE54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PRATTSBURG</w:t>
            </w:r>
          </w:p>
        </w:tc>
        <w:tc>
          <w:tcPr>
            <w:tcW w:w="4335" w:type="dxa"/>
            <w:tcBorders>
              <w:top w:val="nil"/>
              <w:left w:val="nil"/>
              <w:bottom w:val="single" w:sz="4" w:space="0" w:color="auto"/>
              <w:right w:val="single" w:sz="4" w:space="0" w:color="auto"/>
            </w:tcBorders>
            <w:shd w:val="clear" w:color="auto" w:fill="auto"/>
            <w:noWrap/>
            <w:vAlign w:val="bottom"/>
            <w:hideMark/>
          </w:tcPr>
          <w:p w14:paraId="027B8893"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031BB5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A023A9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PULASKI</w:t>
            </w:r>
          </w:p>
        </w:tc>
        <w:tc>
          <w:tcPr>
            <w:tcW w:w="4335" w:type="dxa"/>
            <w:tcBorders>
              <w:top w:val="nil"/>
              <w:left w:val="nil"/>
              <w:bottom w:val="single" w:sz="4" w:space="0" w:color="auto"/>
              <w:right w:val="single" w:sz="4" w:space="0" w:color="auto"/>
            </w:tcBorders>
            <w:shd w:val="clear" w:color="auto" w:fill="auto"/>
            <w:noWrap/>
            <w:vAlign w:val="bottom"/>
            <w:hideMark/>
          </w:tcPr>
          <w:p w14:paraId="028F580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92E81C4"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EED09E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RANDOLPH</w:t>
            </w:r>
          </w:p>
        </w:tc>
        <w:tc>
          <w:tcPr>
            <w:tcW w:w="4335" w:type="dxa"/>
            <w:tcBorders>
              <w:top w:val="nil"/>
              <w:left w:val="nil"/>
              <w:bottom w:val="single" w:sz="4" w:space="0" w:color="auto"/>
              <w:right w:val="single" w:sz="4" w:space="0" w:color="auto"/>
            </w:tcBorders>
            <w:shd w:val="clear" w:color="auto" w:fill="auto"/>
            <w:noWrap/>
            <w:vAlign w:val="bottom"/>
            <w:hideMark/>
          </w:tcPr>
          <w:p w14:paraId="06A1686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F210D7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8353A5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lastRenderedPageBreak/>
              <w:t>RED CREEK</w:t>
            </w:r>
          </w:p>
        </w:tc>
        <w:tc>
          <w:tcPr>
            <w:tcW w:w="4335" w:type="dxa"/>
            <w:tcBorders>
              <w:top w:val="nil"/>
              <w:left w:val="nil"/>
              <w:bottom w:val="single" w:sz="4" w:space="0" w:color="auto"/>
              <w:right w:val="single" w:sz="4" w:space="0" w:color="auto"/>
            </w:tcBorders>
            <w:shd w:val="clear" w:color="auto" w:fill="auto"/>
            <w:noWrap/>
            <w:vAlign w:val="bottom"/>
            <w:hideMark/>
          </w:tcPr>
          <w:p w14:paraId="7D0AB72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DAF9B0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20E4DF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REMSEN</w:t>
            </w:r>
          </w:p>
        </w:tc>
        <w:tc>
          <w:tcPr>
            <w:tcW w:w="4335" w:type="dxa"/>
            <w:tcBorders>
              <w:top w:val="nil"/>
              <w:left w:val="nil"/>
              <w:bottom w:val="single" w:sz="4" w:space="0" w:color="auto"/>
              <w:right w:val="single" w:sz="4" w:space="0" w:color="auto"/>
            </w:tcBorders>
            <w:shd w:val="clear" w:color="auto" w:fill="auto"/>
            <w:noWrap/>
            <w:vAlign w:val="bottom"/>
            <w:hideMark/>
          </w:tcPr>
          <w:p w14:paraId="09D2F93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C58923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4DC4D6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RENSSELAER</w:t>
            </w:r>
          </w:p>
        </w:tc>
        <w:tc>
          <w:tcPr>
            <w:tcW w:w="4335" w:type="dxa"/>
            <w:tcBorders>
              <w:top w:val="nil"/>
              <w:left w:val="nil"/>
              <w:bottom w:val="single" w:sz="4" w:space="0" w:color="auto"/>
              <w:right w:val="single" w:sz="4" w:space="0" w:color="auto"/>
            </w:tcBorders>
            <w:shd w:val="clear" w:color="auto" w:fill="auto"/>
            <w:noWrap/>
            <w:vAlign w:val="bottom"/>
            <w:hideMark/>
          </w:tcPr>
          <w:p w14:paraId="2291BEF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6EE3061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CEE9C4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RICHFIELD SPRI</w:t>
            </w:r>
          </w:p>
        </w:tc>
        <w:tc>
          <w:tcPr>
            <w:tcW w:w="4335" w:type="dxa"/>
            <w:tcBorders>
              <w:top w:val="nil"/>
              <w:left w:val="nil"/>
              <w:bottom w:val="single" w:sz="4" w:space="0" w:color="auto"/>
              <w:right w:val="single" w:sz="4" w:space="0" w:color="auto"/>
            </w:tcBorders>
            <w:shd w:val="clear" w:color="auto" w:fill="auto"/>
            <w:noWrap/>
            <w:vAlign w:val="bottom"/>
            <w:hideMark/>
          </w:tcPr>
          <w:p w14:paraId="68ED33A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220494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66DE00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RIPLEY</w:t>
            </w:r>
          </w:p>
        </w:tc>
        <w:tc>
          <w:tcPr>
            <w:tcW w:w="4335" w:type="dxa"/>
            <w:tcBorders>
              <w:top w:val="nil"/>
              <w:left w:val="nil"/>
              <w:bottom w:val="single" w:sz="4" w:space="0" w:color="auto"/>
              <w:right w:val="single" w:sz="4" w:space="0" w:color="auto"/>
            </w:tcBorders>
            <w:shd w:val="clear" w:color="auto" w:fill="auto"/>
            <w:noWrap/>
            <w:vAlign w:val="bottom"/>
            <w:hideMark/>
          </w:tcPr>
          <w:p w14:paraId="1038123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A8DA9E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BA845E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ROCHESTER</w:t>
            </w:r>
          </w:p>
        </w:tc>
        <w:tc>
          <w:tcPr>
            <w:tcW w:w="4335" w:type="dxa"/>
            <w:tcBorders>
              <w:top w:val="nil"/>
              <w:left w:val="nil"/>
              <w:bottom w:val="single" w:sz="4" w:space="0" w:color="auto"/>
              <w:right w:val="single" w:sz="4" w:space="0" w:color="auto"/>
            </w:tcBorders>
            <w:shd w:val="clear" w:color="auto" w:fill="auto"/>
            <w:noWrap/>
            <w:vAlign w:val="bottom"/>
            <w:hideMark/>
          </w:tcPr>
          <w:p w14:paraId="418F1E6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2</w:t>
            </w:r>
          </w:p>
        </w:tc>
      </w:tr>
      <w:tr w:rsidR="00014040" w:rsidRPr="00014040" w14:paraId="5CA80EF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7BB2ED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ROME</w:t>
            </w:r>
          </w:p>
        </w:tc>
        <w:tc>
          <w:tcPr>
            <w:tcW w:w="4335" w:type="dxa"/>
            <w:tcBorders>
              <w:top w:val="nil"/>
              <w:left w:val="nil"/>
              <w:bottom w:val="single" w:sz="4" w:space="0" w:color="auto"/>
              <w:right w:val="single" w:sz="4" w:space="0" w:color="auto"/>
            </w:tcBorders>
            <w:shd w:val="clear" w:color="auto" w:fill="auto"/>
            <w:noWrap/>
            <w:vAlign w:val="bottom"/>
            <w:hideMark/>
          </w:tcPr>
          <w:p w14:paraId="03011C5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368FAB0E"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652F4C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ROMULUS</w:t>
            </w:r>
          </w:p>
        </w:tc>
        <w:tc>
          <w:tcPr>
            <w:tcW w:w="4335" w:type="dxa"/>
            <w:tcBorders>
              <w:top w:val="nil"/>
              <w:left w:val="nil"/>
              <w:bottom w:val="single" w:sz="4" w:space="0" w:color="auto"/>
              <w:right w:val="single" w:sz="4" w:space="0" w:color="auto"/>
            </w:tcBorders>
            <w:shd w:val="clear" w:color="auto" w:fill="auto"/>
            <w:noWrap/>
            <w:vAlign w:val="bottom"/>
            <w:hideMark/>
          </w:tcPr>
          <w:p w14:paraId="27850EA6"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B891FF4"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0A20D2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ROOSEVELT</w:t>
            </w:r>
          </w:p>
        </w:tc>
        <w:tc>
          <w:tcPr>
            <w:tcW w:w="4335" w:type="dxa"/>
            <w:tcBorders>
              <w:top w:val="nil"/>
              <w:left w:val="nil"/>
              <w:bottom w:val="single" w:sz="4" w:space="0" w:color="auto"/>
              <w:right w:val="single" w:sz="4" w:space="0" w:color="auto"/>
            </w:tcBorders>
            <w:shd w:val="clear" w:color="auto" w:fill="auto"/>
            <w:noWrap/>
            <w:vAlign w:val="bottom"/>
            <w:hideMark/>
          </w:tcPr>
          <w:p w14:paraId="23DE8B0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7B15DF6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69BB04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SALAMANCA</w:t>
            </w:r>
          </w:p>
        </w:tc>
        <w:tc>
          <w:tcPr>
            <w:tcW w:w="4335" w:type="dxa"/>
            <w:tcBorders>
              <w:top w:val="nil"/>
              <w:left w:val="nil"/>
              <w:bottom w:val="single" w:sz="4" w:space="0" w:color="auto"/>
              <w:right w:val="single" w:sz="4" w:space="0" w:color="auto"/>
            </w:tcBorders>
            <w:shd w:val="clear" w:color="auto" w:fill="auto"/>
            <w:noWrap/>
            <w:vAlign w:val="bottom"/>
            <w:hideMark/>
          </w:tcPr>
          <w:p w14:paraId="5DC5749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A466F4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1284E8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SALMON RIVER</w:t>
            </w:r>
          </w:p>
        </w:tc>
        <w:tc>
          <w:tcPr>
            <w:tcW w:w="4335" w:type="dxa"/>
            <w:tcBorders>
              <w:top w:val="nil"/>
              <w:left w:val="nil"/>
              <w:bottom w:val="single" w:sz="4" w:space="0" w:color="auto"/>
              <w:right w:val="single" w:sz="4" w:space="0" w:color="auto"/>
            </w:tcBorders>
            <w:shd w:val="clear" w:color="auto" w:fill="auto"/>
            <w:noWrap/>
            <w:vAlign w:val="bottom"/>
            <w:hideMark/>
          </w:tcPr>
          <w:p w14:paraId="52588DD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123B4D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B2818D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SANDY CREEK</w:t>
            </w:r>
          </w:p>
        </w:tc>
        <w:tc>
          <w:tcPr>
            <w:tcW w:w="4335" w:type="dxa"/>
            <w:tcBorders>
              <w:top w:val="nil"/>
              <w:left w:val="nil"/>
              <w:bottom w:val="single" w:sz="4" w:space="0" w:color="auto"/>
              <w:right w:val="single" w:sz="4" w:space="0" w:color="auto"/>
            </w:tcBorders>
            <w:shd w:val="clear" w:color="auto" w:fill="auto"/>
            <w:noWrap/>
            <w:vAlign w:val="bottom"/>
            <w:hideMark/>
          </w:tcPr>
          <w:p w14:paraId="7C4EABDA"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480EEF5"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1DCA20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SCHENECTADY</w:t>
            </w:r>
          </w:p>
        </w:tc>
        <w:tc>
          <w:tcPr>
            <w:tcW w:w="4335" w:type="dxa"/>
            <w:tcBorders>
              <w:top w:val="nil"/>
              <w:left w:val="nil"/>
              <w:bottom w:val="single" w:sz="4" w:space="0" w:color="auto"/>
              <w:right w:val="single" w:sz="4" w:space="0" w:color="auto"/>
            </w:tcBorders>
            <w:shd w:val="clear" w:color="auto" w:fill="auto"/>
            <w:noWrap/>
            <w:vAlign w:val="bottom"/>
            <w:hideMark/>
          </w:tcPr>
          <w:p w14:paraId="08418466"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4418B552"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15C1CC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SCIO</w:t>
            </w:r>
          </w:p>
        </w:tc>
        <w:tc>
          <w:tcPr>
            <w:tcW w:w="4335" w:type="dxa"/>
            <w:tcBorders>
              <w:top w:val="nil"/>
              <w:left w:val="nil"/>
              <w:bottom w:val="single" w:sz="4" w:space="0" w:color="auto"/>
              <w:right w:val="single" w:sz="4" w:space="0" w:color="auto"/>
            </w:tcBorders>
            <w:shd w:val="clear" w:color="auto" w:fill="auto"/>
            <w:noWrap/>
            <w:vAlign w:val="bottom"/>
            <w:hideMark/>
          </w:tcPr>
          <w:p w14:paraId="75C93C3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6791F8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2F0D77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SHERBURNE EARL</w:t>
            </w:r>
          </w:p>
        </w:tc>
        <w:tc>
          <w:tcPr>
            <w:tcW w:w="4335" w:type="dxa"/>
            <w:tcBorders>
              <w:top w:val="nil"/>
              <w:left w:val="nil"/>
              <w:bottom w:val="single" w:sz="4" w:space="0" w:color="auto"/>
              <w:right w:val="single" w:sz="4" w:space="0" w:color="auto"/>
            </w:tcBorders>
            <w:shd w:val="clear" w:color="auto" w:fill="auto"/>
            <w:noWrap/>
            <w:vAlign w:val="bottom"/>
            <w:hideMark/>
          </w:tcPr>
          <w:p w14:paraId="6C85DCE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CD6D6F5"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FBB6E0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SHERMAN</w:t>
            </w:r>
          </w:p>
        </w:tc>
        <w:tc>
          <w:tcPr>
            <w:tcW w:w="4335" w:type="dxa"/>
            <w:tcBorders>
              <w:top w:val="nil"/>
              <w:left w:val="nil"/>
              <w:bottom w:val="single" w:sz="4" w:space="0" w:color="auto"/>
              <w:right w:val="single" w:sz="4" w:space="0" w:color="auto"/>
            </w:tcBorders>
            <w:shd w:val="clear" w:color="auto" w:fill="auto"/>
            <w:noWrap/>
            <w:vAlign w:val="bottom"/>
            <w:hideMark/>
          </w:tcPr>
          <w:p w14:paraId="647A247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62FA58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9013F0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SIDNEY</w:t>
            </w:r>
          </w:p>
        </w:tc>
        <w:tc>
          <w:tcPr>
            <w:tcW w:w="4335" w:type="dxa"/>
            <w:tcBorders>
              <w:top w:val="nil"/>
              <w:left w:val="nil"/>
              <w:bottom w:val="single" w:sz="4" w:space="0" w:color="auto"/>
              <w:right w:val="single" w:sz="4" w:space="0" w:color="auto"/>
            </w:tcBorders>
            <w:shd w:val="clear" w:color="auto" w:fill="auto"/>
            <w:noWrap/>
            <w:vAlign w:val="bottom"/>
            <w:hideMark/>
          </w:tcPr>
          <w:p w14:paraId="5FDC016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BFF6DB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CEE6B0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SILVER CREEK</w:t>
            </w:r>
          </w:p>
        </w:tc>
        <w:tc>
          <w:tcPr>
            <w:tcW w:w="4335" w:type="dxa"/>
            <w:tcBorders>
              <w:top w:val="nil"/>
              <w:left w:val="nil"/>
              <w:bottom w:val="single" w:sz="4" w:space="0" w:color="auto"/>
              <w:right w:val="single" w:sz="4" w:space="0" w:color="auto"/>
            </w:tcBorders>
            <w:shd w:val="clear" w:color="auto" w:fill="auto"/>
            <w:noWrap/>
            <w:vAlign w:val="bottom"/>
            <w:hideMark/>
          </w:tcPr>
          <w:p w14:paraId="218D123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EEA32E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120DAC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SLOAN</w:t>
            </w:r>
          </w:p>
        </w:tc>
        <w:tc>
          <w:tcPr>
            <w:tcW w:w="4335" w:type="dxa"/>
            <w:tcBorders>
              <w:top w:val="nil"/>
              <w:left w:val="nil"/>
              <w:bottom w:val="single" w:sz="4" w:space="0" w:color="auto"/>
              <w:right w:val="single" w:sz="4" w:space="0" w:color="auto"/>
            </w:tcBorders>
            <w:shd w:val="clear" w:color="auto" w:fill="auto"/>
            <w:noWrap/>
            <w:vAlign w:val="bottom"/>
            <w:hideMark/>
          </w:tcPr>
          <w:p w14:paraId="7474C659"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7828FA9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9B08BD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SODUS</w:t>
            </w:r>
          </w:p>
        </w:tc>
        <w:tc>
          <w:tcPr>
            <w:tcW w:w="4335" w:type="dxa"/>
            <w:tcBorders>
              <w:top w:val="nil"/>
              <w:left w:val="nil"/>
              <w:bottom w:val="single" w:sz="4" w:space="0" w:color="auto"/>
              <w:right w:val="single" w:sz="4" w:space="0" w:color="auto"/>
            </w:tcBorders>
            <w:shd w:val="clear" w:color="auto" w:fill="auto"/>
            <w:noWrap/>
            <w:vAlign w:val="bottom"/>
            <w:hideMark/>
          </w:tcPr>
          <w:p w14:paraId="44F14D2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383A55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723ADD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SOLVAY</w:t>
            </w:r>
          </w:p>
        </w:tc>
        <w:tc>
          <w:tcPr>
            <w:tcW w:w="4335" w:type="dxa"/>
            <w:tcBorders>
              <w:top w:val="nil"/>
              <w:left w:val="nil"/>
              <w:bottom w:val="single" w:sz="4" w:space="0" w:color="auto"/>
              <w:right w:val="single" w:sz="4" w:space="0" w:color="auto"/>
            </w:tcBorders>
            <w:shd w:val="clear" w:color="auto" w:fill="auto"/>
            <w:noWrap/>
            <w:vAlign w:val="bottom"/>
            <w:hideMark/>
          </w:tcPr>
          <w:p w14:paraId="0ED098D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6E144FB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C6A56B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SOUTH LEWIS</w:t>
            </w:r>
          </w:p>
        </w:tc>
        <w:tc>
          <w:tcPr>
            <w:tcW w:w="4335" w:type="dxa"/>
            <w:tcBorders>
              <w:top w:val="nil"/>
              <w:left w:val="nil"/>
              <w:bottom w:val="single" w:sz="4" w:space="0" w:color="auto"/>
              <w:right w:val="single" w:sz="4" w:space="0" w:color="auto"/>
            </w:tcBorders>
            <w:shd w:val="clear" w:color="auto" w:fill="auto"/>
            <w:noWrap/>
            <w:vAlign w:val="bottom"/>
            <w:hideMark/>
          </w:tcPr>
          <w:p w14:paraId="368D842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01B84C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C43277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SOUTH SENECA</w:t>
            </w:r>
          </w:p>
        </w:tc>
        <w:tc>
          <w:tcPr>
            <w:tcW w:w="4335" w:type="dxa"/>
            <w:tcBorders>
              <w:top w:val="nil"/>
              <w:left w:val="nil"/>
              <w:bottom w:val="single" w:sz="4" w:space="0" w:color="auto"/>
              <w:right w:val="single" w:sz="4" w:space="0" w:color="auto"/>
            </w:tcBorders>
            <w:shd w:val="clear" w:color="auto" w:fill="auto"/>
            <w:noWrap/>
            <w:vAlign w:val="bottom"/>
            <w:hideMark/>
          </w:tcPr>
          <w:p w14:paraId="574E40D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AE5B38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AC190F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SPENCER VAN ET</w:t>
            </w:r>
          </w:p>
        </w:tc>
        <w:tc>
          <w:tcPr>
            <w:tcW w:w="4335" w:type="dxa"/>
            <w:tcBorders>
              <w:top w:val="nil"/>
              <w:left w:val="nil"/>
              <w:bottom w:val="single" w:sz="4" w:space="0" w:color="auto"/>
              <w:right w:val="single" w:sz="4" w:space="0" w:color="auto"/>
            </w:tcBorders>
            <w:shd w:val="clear" w:color="auto" w:fill="auto"/>
            <w:noWrap/>
            <w:vAlign w:val="bottom"/>
            <w:hideMark/>
          </w:tcPr>
          <w:p w14:paraId="1EE46439"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34238C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9250D3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ST REGIS FALLS</w:t>
            </w:r>
          </w:p>
        </w:tc>
        <w:tc>
          <w:tcPr>
            <w:tcW w:w="4335" w:type="dxa"/>
            <w:tcBorders>
              <w:top w:val="nil"/>
              <w:left w:val="nil"/>
              <w:bottom w:val="single" w:sz="4" w:space="0" w:color="auto"/>
              <w:right w:val="single" w:sz="4" w:space="0" w:color="auto"/>
            </w:tcBorders>
            <w:shd w:val="clear" w:color="auto" w:fill="auto"/>
            <w:noWrap/>
            <w:vAlign w:val="bottom"/>
            <w:hideMark/>
          </w:tcPr>
          <w:p w14:paraId="3D78181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C818392"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E87EF4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STAMFORD</w:t>
            </w:r>
          </w:p>
        </w:tc>
        <w:tc>
          <w:tcPr>
            <w:tcW w:w="4335" w:type="dxa"/>
            <w:tcBorders>
              <w:top w:val="nil"/>
              <w:left w:val="nil"/>
              <w:bottom w:val="single" w:sz="4" w:space="0" w:color="auto"/>
              <w:right w:val="single" w:sz="4" w:space="0" w:color="auto"/>
            </w:tcBorders>
            <w:shd w:val="clear" w:color="auto" w:fill="auto"/>
            <w:noWrap/>
            <w:vAlign w:val="bottom"/>
            <w:hideMark/>
          </w:tcPr>
          <w:p w14:paraId="1FF31BE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65A0D2E"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FA1430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SYRACUSE</w:t>
            </w:r>
          </w:p>
        </w:tc>
        <w:tc>
          <w:tcPr>
            <w:tcW w:w="4335" w:type="dxa"/>
            <w:tcBorders>
              <w:top w:val="nil"/>
              <w:left w:val="nil"/>
              <w:bottom w:val="single" w:sz="4" w:space="0" w:color="auto"/>
              <w:right w:val="single" w:sz="4" w:space="0" w:color="auto"/>
            </w:tcBorders>
            <w:shd w:val="clear" w:color="auto" w:fill="auto"/>
            <w:noWrap/>
            <w:vAlign w:val="bottom"/>
            <w:hideMark/>
          </w:tcPr>
          <w:p w14:paraId="0895D00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2</w:t>
            </w:r>
          </w:p>
        </w:tc>
      </w:tr>
      <w:tr w:rsidR="00014040" w:rsidRPr="00014040" w14:paraId="66B1FEA5"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7B894D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TICONDEROGA</w:t>
            </w:r>
          </w:p>
        </w:tc>
        <w:tc>
          <w:tcPr>
            <w:tcW w:w="4335" w:type="dxa"/>
            <w:tcBorders>
              <w:top w:val="nil"/>
              <w:left w:val="nil"/>
              <w:bottom w:val="single" w:sz="4" w:space="0" w:color="auto"/>
              <w:right w:val="single" w:sz="4" w:space="0" w:color="auto"/>
            </w:tcBorders>
            <w:shd w:val="clear" w:color="auto" w:fill="auto"/>
            <w:noWrap/>
            <w:vAlign w:val="bottom"/>
            <w:hideMark/>
          </w:tcPr>
          <w:p w14:paraId="7F331B79"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CC8C7C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582EC5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TIOGA</w:t>
            </w:r>
          </w:p>
        </w:tc>
        <w:tc>
          <w:tcPr>
            <w:tcW w:w="4335" w:type="dxa"/>
            <w:tcBorders>
              <w:top w:val="nil"/>
              <w:left w:val="nil"/>
              <w:bottom w:val="single" w:sz="4" w:space="0" w:color="auto"/>
              <w:right w:val="single" w:sz="4" w:space="0" w:color="auto"/>
            </w:tcBorders>
            <w:shd w:val="clear" w:color="auto" w:fill="auto"/>
            <w:noWrap/>
            <w:vAlign w:val="bottom"/>
            <w:hideMark/>
          </w:tcPr>
          <w:p w14:paraId="1AB27F4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06F43F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DA56EC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TROY</w:t>
            </w:r>
          </w:p>
        </w:tc>
        <w:tc>
          <w:tcPr>
            <w:tcW w:w="4335" w:type="dxa"/>
            <w:tcBorders>
              <w:top w:val="nil"/>
              <w:left w:val="nil"/>
              <w:bottom w:val="single" w:sz="4" w:space="0" w:color="auto"/>
              <w:right w:val="single" w:sz="4" w:space="0" w:color="auto"/>
            </w:tcBorders>
            <w:shd w:val="clear" w:color="auto" w:fill="auto"/>
            <w:noWrap/>
            <w:vAlign w:val="bottom"/>
            <w:hideMark/>
          </w:tcPr>
          <w:p w14:paraId="5E98367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259D1912"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78EF31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UNADILLA</w:t>
            </w:r>
          </w:p>
        </w:tc>
        <w:tc>
          <w:tcPr>
            <w:tcW w:w="4335" w:type="dxa"/>
            <w:tcBorders>
              <w:top w:val="nil"/>
              <w:left w:val="nil"/>
              <w:bottom w:val="single" w:sz="4" w:space="0" w:color="auto"/>
              <w:right w:val="single" w:sz="4" w:space="0" w:color="auto"/>
            </w:tcBorders>
            <w:shd w:val="clear" w:color="auto" w:fill="auto"/>
            <w:noWrap/>
            <w:vAlign w:val="bottom"/>
            <w:hideMark/>
          </w:tcPr>
          <w:p w14:paraId="621047B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7A66BF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6D7813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UNIONDALE</w:t>
            </w:r>
          </w:p>
        </w:tc>
        <w:tc>
          <w:tcPr>
            <w:tcW w:w="4335" w:type="dxa"/>
            <w:tcBorders>
              <w:top w:val="nil"/>
              <w:left w:val="nil"/>
              <w:bottom w:val="single" w:sz="4" w:space="0" w:color="auto"/>
              <w:right w:val="single" w:sz="4" w:space="0" w:color="auto"/>
            </w:tcBorders>
            <w:shd w:val="clear" w:color="auto" w:fill="auto"/>
            <w:noWrap/>
            <w:vAlign w:val="bottom"/>
            <w:hideMark/>
          </w:tcPr>
          <w:p w14:paraId="6485AF6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5B1258D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687C38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UTICA</w:t>
            </w:r>
          </w:p>
        </w:tc>
        <w:tc>
          <w:tcPr>
            <w:tcW w:w="4335" w:type="dxa"/>
            <w:tcBorders>
              <w:top w:val="nil"/>
              <w:left w:val="nil"/>
              <w:bottom w:val="single" w:sz="4" w:space="0" w:color="auto"/>
              <w:right w:val="single" w:sz="4" w:space="0" w:color="auto"/>
            </w:tcBorders>
            <w:shd w:val="clear" w:color="auto" w:fill="auto"/>
            <w:noWrap/>
            <w:vAlign w:val="bottom"/>
            <w:hideMark/>
          </w:tcPr>
          <w:p w14:paraId="61642CAA"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487DDA8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9E6025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VAN HORNSVILLE</w:t>
            </w:r>
          </w:p>
        </w:tc>
        <w:tc>
          <w:tcPr>
            <w:tcW w:w="4335" w:type="dxa"/>
            <w:tcBorders>
              <w:top w:val="nil"/>
              <w:left w:val="nil"/>
              <w:bottom w:val="single" w:sz="4" w:space="0" w:color="auto"/>
              <w:right w:val="single" w:sz="4" w:space="0" w:color="auto"/>
            </w:tcBorders>
            <w:shd w:val="clear" w:color="auto" w:fill="auto"/>
            <w:noWrap/>
            <w:vAlign w:val="bottom"/>
            <w:hideMark/>
          </w:tcPr>
          <w:p w14:paraId="37F4E18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ABE712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F3553F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WALTON</w:t>
            </w:r>
          </w:p>
        </w:tc>
        <w:tc>
          <w:tcPr>
            <w:tcW w:w="4335" w:type="dxa"/>
            <w:tcBorders>
              <w:top w:val="nil"/>
              <w:left w:val="nil"/>
              <w:bottom w:val="single" w:sz="4" w:space="0" w:color="auto"/>
              <w:right w:val="single" w:sz="4" w:space="0" w:color="auto"/>
            </w:tcBorders>
            <w:shd w:val="clear" w:color="auto" w:fill="auto"/>
            <w:noWrap/>
            <w:vAlign w:val="bottom"/>
            <w:hideMark/>
          </w:tcPr>
          <w:p w14:paraId="5BE4272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F4048D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709017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WATERLOO CENT</w:t>
            </w:r>
          </w:p>
        </w:tc>
        <w:tc>
          <w:tcPr>
            <w:tcW w:w="4335" w:type="dxa"/>
            <w:tcBorders>
              <w:top w:val="nil"/>
              <w:left w:val="nil"/>
              <w:bottom w:val="single" w:sz="4" w:space="0" w:color="auto"/>
              <w:right w:val="single" w:sz="4" w:space="0" w:color="auto"/>
            </w:tcBorders>
            <w:shd w:val="clear" w:color="auto" w:fill="auto"/>
            <w:noWrap/>
            <w:vAlign w:val="bottom"/>
            <w:hideMark/>
          </w:tcPr>
          <w:p w14:paraId="0F8B54C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C6E1F2E"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037EF5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WATERTOWN</w:t>
            </w:r>
          </w:p>
        </w:tc>
        <w:tc>
          <w:tcPr>
            <w:tcW w:w="4335" w:type="dxa"/>
            <w:tcBorders>
              <w:top w:val="nil"/>
              <w:left w:val="nil"/>
              <w:bottom w:val="single" w:sz="4" w:space="0" w:color="auto"/>
              <w:right w:val="single" w:sz="4" w:space="0" w:color="auto"/>
            </w:tcBorders>
            <w:shd w:val="clear" w:color="auto" w:fill="auto"/>
            <w:noWrap/>
            <w:vAlign w:val="bottom"/>
            <w:hideMark/>
          </w:tcPr>
          <w:p w14:paraId="4CE5F17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729D0E8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7AEE83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WATERVLIET</w:t>
            </w:r>
          </w:p>
        </w:tc>
        <w:tc>
          <w:tcPr>
            <w:tcW w:w="4335" w:type="dxa"/>
            <w:tcBorders>
              <w:top w:val="nil"/>
              <w:left w:val="nil"/>
              <w:bottom w:val="single" w:sz="4" w:space="0" w:color="auto"/>
              <w:right w:val="single" w:sz="4" w:space="0" w:color="auto"/>
            </w:tcBorders>
            <w:shd w:val="clear" w:color="auto" w:fill="auto"/>
            <w:noWrap/>
            <w:vAlign w:val="bottom"/>
            <w:hideMark/>
          </w:tcPr>
          <w:p w14:paraId="2C0FBB9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135B59E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E4386D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WAVERLY</w:t>
            </w:r>
          </w:p>
        </w:tc>
        <w:tc>
          <w:tcPr>
            <w:tcW w:w="4335" w:type="dxa"/>
            <w:tcBorders>
              <w:top w:val="nil"/>
              <w:left w:val="nil"/>
              <w:bottom w:val="single" w:sz="4" w:space="0" w:color="auto"/>
              <w:right w:val="single" w:sz="4" w:space="0" w:color="auto"/>
            </w:tcBorders>
            <w:shd w:val="clear" w:color="auto" w:fill="auto"/>
            <w:noWrap/>
            <w:vAlign w:val="bottom"/>
            <w:hideMark/>
          </w:tcPr>
          <w:p w14:paraId="4F97F33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C08FD2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294DE9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WAYLAND-COHOCT</w:t>
            </w:r>
          </w:p>
        </w:tc>
        <w:tc>
          <w:tcPr>
            <w:tcW w:w="4335" w:type="dxa"/>
            <w:tcBorders>
              <w:top w:val="nil"/>
              <w:left w:val="nil"/>
              <w:bottom w:val="single" w:sz="4" w:space="0" w:color="auto"/>
              <w:right w:val="single" w:sz="4" w:space="0" w:color="auto"/>
            </w:tcBorders>
            <w:shd w:val="clear" w:color="auto" w:fill="auto"/>
            <w:noWrap/>
            <w:vAlign w:val="bottom"/>
            <w:hideMark/>
          </w:tcPr>
          <w:p w14:paraId="142C215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46FF02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FE55BA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WELLSVILLE</w:t>
            </w:r>
          </w:p>
        </w:tc>
        <w:tc>
          <w:tcPr>
            <w:tcW w:w="4335" w:type="dxa"/>
            <w:tcBorders>
              <w:top w:val="nil"/>
              <w:left w:val="nil"/>
              <w:bottom w:val="single" w:sz="4" w:space="0" w:color="auto"/>
              <w:right w:val="single" w:sz="4" w:space="0" w:color="auto"/>
            </w:tcBorders>
            <w:shd w:val="clear" w:color="auto" w:fill="auto"/>
            <w:noWrap/>
            <w:vAlign w:val="bottom"/>
            <w:hideMark/>
          </w:tcPr>
          <w:p w14:paraId="1CF9C10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EC0DD42"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55CFF9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WESTBURY</w:t>
            </w:r>
          </w:p>
        </w:tc>
        <w:tc>
          <w:tcPr>
            <w:tcW w:w="4335" w:type="dxa"/>
            <w:tcBorders>
              <w:top w:val="nil"/>
              <w:left w:val="nil"/>
              <w:bottom w:val="single" w:sz="4" w:space="0" w:color="auto"/>
              <w:right w:val="single" w:sz="4" w:space="0" w:color="auto"/>
            </w:tcBorders>
            <w:shd w:val="clear" w:color="auto" w:fill="auto"/>
            <w:noWrap/>
            <w:vAlign w:val="bottom"/>
            <w:hideMark/>
          </w:tcPr>
          <w:p w14:paraId="1BC6A55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1F77E4E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7F4F5B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WESTFIELD</w:t>
            </w:r>
          </w:p>
        </w:tc>
        <w:tc>
          <w:tcPr>
            <w:tcW w:w="4335" w:type="dxa"/>
            <w:tcBorders>
              <w:top w:val="nil"/>
              <w:left w:val="nil"/>
              <w:bottom w:val="single" w:sz="4" w:space="0" w:color="auto"/>
              <w:right w:val="single" w:sz="4" w:space="0" w:color="auto"/>
            </w:tcBorders>
            <w:shd w:val="clear" w:color="auto" w:fill="auto"/>
            <w:noWrap/>
            <w:vAlign w:val="bottom"/>
            <w:hideMark/>
          </w:tcPr>
          <w:p w14:paraId="4B83EF1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42F29D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595377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lastRenderedPageBreak/>
              <w:t>WHITEHALL</w:t>
            </w:r>
          </w:p>
        </w:tc>
        <w:tc>
          <w:tcPr>
            <w:tcW w:w="4335" w:type="dxa"/>
            <w:tcBorders>
              <w:top w:val="nil"/>
              <w:left w:val="nil"/>
              <w:bottom w:val="single" w:sz="4" w:space="0" w:color="auto"/>
              <w:right w:val="single" w:sz="4" w:space="0" w:color="auto"/>
            </w:tcBorders>
            <w:shd w:val="clear" w:color="auto" w:fill="auto"/>
            <w:noWrap/>
            <w:vAlign w:val="bottom"/>
            <w:hideMark/>
          </w:tcPr>
          <w:p w14:paraId="587D263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7D0BBF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0645F7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WHITESVILLE</w:t>
            </w:r>
          </w:p>
        </w:tc>
        <w:tc>
          <w:tcPr>
            <w:tcW w:w="4335" w:type="dxa"/>
            <w:tcBorders>
              <w:top w:val="nil"/>
              <w:left w:val="nil"/>
              <w:bottom w:val="single" w:sz="4" w:space="0" w:color="auto"/>
              <w:right w:val="single" w:sz="4" w:space="0" w:color="auto"/>
            </w:tcBorders>
            <w:shd w:val="clear" w:color="auto" w:fill="auto"/>
            <w:noWrap/>
            <w:vAlign w:val="bottom"/>
            <w:hideMark/>
          </w:tcPr>
          <w:p w14:paraId="15AE3916"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2F5D64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DC7A45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WHITNEY POINT</w:t>
            </w:r>
          </w:p>
        </w:tc>
        <w:tc>
          <w:tcPr>
            <w:tcW w:w="4335" w:type="dxa"/>
            <w:tcBorders>
              <w:top w:val="nil"/>
              <w:left w:val="nil"/>
              <w:bottom w:val="single" w:sz="4" w:space="0" w:color="auto"/>
              <w:right w:val="single" w:sz="4" w:space="0" w:color="auto"/>
            </w:tcBorders>
            <w:shd w:val="clear" w:color="auto" w:fill="auto"/>
            <w:noWrap/>
            <w:vAlign w:val="bottom"/>
            <w:hideMark/>
          </w:tcPr>
          <w:p w14:paraId="6EF8342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9DBF18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C2AED8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WYANDANCH</w:t>
            </w:r>
          </w:p>
        </w:tc>
        <w:tc>
          <w:tcPr>
            <w:tcW w:w="4335" w:type="dxa"/>
            <w:tcBorders>
              <w:top w:val="nil"/>
              <w:left w:val="nil"/>
              <w:bottom w:val="single" w:sz="4" w:space="0" w:color="auto"/>
              <w:right w:val="single" w:sz="4" w:space="0" w:color="auto"/>
            </w:tcBorders>
            <w:shd w:val="clear" w:color="auto" w:fill="auto"/>
            <w:noWrap/>
            <w:vAlign w:val="bottom"/>
            <w:hideMark/>
          </w:tcPr>
          <w:p w14:paraId="45E6948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12AC95E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5CCB72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YONKERS</w:t>
            </w:r>
          </w:p>
        </w:tc>
        <w:tc>
          <w:tcPr>
            <w:tcW w:w="4335" w:type="dxa"/>
            <w:tcBorders>
              <w:top w:val="nil"/>
              <w:left w:val="nil"/>
              <w:bottom w:val="single" w:sz="4" w:space="0" w:color="auto"/>
              <w:right w:val="single" w:sz="4" w:space="0" w:color="auto"/>
            </w:tcBorders>
            <w:shd w:val="clear" w:color="auto" w:fill="auto"/>
            <w:noWrap/>
            <w:vAlign w:val="bottom"/>
            <w:hideMark/>
          </w:tcPr>
          <w:p w14:paraId="599A61F3"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2</w:t>
            </w:r>
          </w:p>
        </w:tc>
      </w:tr>
      <w:tr w:rsidR="00014040" w:rsidRPr="00014040" w14:paraId="5DB7F95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1FE69C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YORKSHRE-PIONE</w:t>
            </w:r>
          </w:p>
        </w:tc>
        <w:tc>
          <w:tcPr>
            <w:tcW w:w="4335" w:type="dxa"/>
            <w:tcBorders>
              <w:top w:val="nil"/>
              <w:left w:val="nil"/>
              <w:bottom w:val="single" w:sz="4" w:space="0" w:color="auto"/>
              <w:right w:val="single" w:sz="4" w:space="0" w:color="auto"/>
            </w:tcBorders>
            <w:shd w:val="clear" w:color="auto" w:fill="auto"/>
            <w:noWrap/>
            <w:vAlign w:val="bottom"/>
            <w:hideMark/>
          </w:tcPr>
          <w:p w14:paraId="182BA72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bl>
    <w:p w14:paraId="19867508" w14:textId="77777777" w:rsidR="00014040" w:rsidRDefault="00014040" w:rsidP="00C93E0E">
      <w:pPr>
        <w:widowControl w:val="0"/>
        <w:kinsoku w:val="0"/>
        <w:overflowPunct w:val="0"/>
        <w:autoSpaceDE w:val="0"/>
        <w:autoSpaceDN w:val="0"/>
        <w:adjustRightInd w:val="0"/>
        <w:spacing w:before="221"/>
        <w:rPr>
          <w:rFonts w:ascii="Arial" w:hAnsi="Arial" w:cs="Arial"/>
          <w:b/>
          <w:bCs/>
          <w:spacing w:val="-1"/>
          <w:sz w:val="28"/>
          <w:szCs w:val="28"/>
        </w:rPr>
      </w:pPr>
    </w:p>
    <w:p w14:paraId="4B830EFA" w14:textId="4B198A5D" w:rsidR="00317D46" w:rsidRDefault="00317D46" w:rsidP="003069BB">
      <w:pPr>
        <w:widowControl w:val="0"/>
        <w:kinsoku w:val="0"/>
        <w:overflowPunct w:val="0"/>
        <w:autoSpaceDE w:val="0"/>
        <w:autoSpaceDN w:val="0"/>
        <w:adjustRightInd w:val="0"/>
        <w:spacing w:before="221"/>
        <w:jc w:val="center"/>
        <w:rPr>
          <w:rFonts w:ascii="Arial" w:hAnsi="Arial" w:cs="Arial"/>
          <w:b/>
          <w:bCs/>
          <w:spacing w:val="-1"/>
          <w:sz w:val="28"/>
          <w:szCs w:val="28"/>
        </w:rPr>
      </w:pPr>
      <w:r>
        <w:rPr>
          <w:rFonts w:ascii="Arial" w:hAnsi="Arial" w:cs="Arial"/>
          <w:b/>
          <w:bCs/>
          <w:spacing w:val="-1"/>
          <w:sz w:val="28"/>
          <w:szCs w:val="28"/>
        </w:rPr>
        <w:br w:type="page"/>
      </w:r>
    </w:p>
    <w:p w14:paraId="742363BE" w14:textId="4CB03862" w:rsidR="00ED74A9" w:rsidRDefault="009A6603" w:rsidP="00DC5ECB">
      <w:pPr>
        <w:jc w:val="center"/>
        <w:rPr>
          <w:b/>
          <w:bCs/>
          <w:color w:val="000000"/>
          <w:sz w:val="28"/>
          <w:szCs w:val="28"/>
        </w:rPr>
      </w:pPr>
      <w:bookmarkStart w:id="77" w:name="_Hlk42574278"/>
      <w:r>
        <w:rPr>
          <w:b/>
          <w:bCs/>
          <w:color w:val="000000"/>
          <w:sz w:val="28"/>
          <w:szCs w:val="28"/>
        </w:rPr>
        <w:lastRenderedPageBreak/>
        <w:t>Appendix F</w:t>
      </w:r>
    </w:p>
    <w:p w14:paraId="1F6FD501" w14:textId="77777777" w:rsidR="00DC5ECB" w:rsidRDefault="00DC5ECB" w:rsidP="007E4F82">
      <w:pPr>
        <w:jc w:val="center"/>
        <w:rPr>
          <w:b/>
          <w:bCs/>
          <w:color w:val="000000"/>
          <w:sz w:val="28"/>
          <w:szCs w:val="28"/>
        </w:rPr>
      </w:pPr>
    </w:p>
    <w:p w14:paraId="32E5E50C" w14:textId="66572DD5" w:rsidR="009A6603" w:rsidRDefault="009A6603" w:rsidP="00905998">
      <w:pPr>
        <w:jc w:val="center"/>
        <w:rPr>
          <w:b/>
          <w:bCs/>
          <w:color w:val="000000"/>
          <w:sz w:val="28"/>
          <w:szCs w:val="28"/>
        </w:rPr>
      </w:pPr>
      <w:r w:rsidRPr="003A08E3">
        <w:rPr>
          <w:b/>
          <w:bCs/>
          <w:color w:val="000000"/>
          <w:sz w:val="28"/>
          <w:szCs w:val="28"/>
        </w:rPr>
        <w:t>NYSED Consortium Policy for State Discretionary Grant Programs</w:t>
      </w:r>
    </w:p>
    <w:bookmarkEnd w:id="77"/>
    <w:p w14:paraId="3890DE05" w14:textId="77777777" w:rsidR="009A6603" w:rsidRDefault="009A6603" w:rsidP="009A6603">
      <w:pPr>
        <w:rPr>
          <w:b/>
          <w:bCs/>
          <w:color w:val="000000"/>
          <w:sz w:val="28"/>
          <w:szCs w:val="28"/>
        </w:rPr>
      </w:pPr>
    </w:p>
    <w:p w14:paraId="28A2256F" w14:textId="77777777" w:rsidR="009A6603" w:rsidRDefault="009A6603" w:rsidP="009A6603">
      <w:pPr>
        <w:rPr>
          <w:b/>
          <w:bCs/>
          <w:color w:val="000000"/>
          <w:sz w:val="28"/>
          <w:szCs w:val="28"/>
        </w:rPr>
      </w:pPr>
      <w:r w:rsidRPr="003A08E3">
        <w:rPr>
          <w:b/>
          <w:bCs/>
          <w:color w:val="000000"/>
          <w:sz w:val="28"/>
          <w:szCs w:val="28"/>
        </w:rPr>
        <w:t>Participants can form a consortium to apply for the grant. In order to do so, the consortium</w:t>
      </w:r>
      <w:r>
        <w:rPr>
          <w:b/>
          <w:bCs/>
          <w:color w:val="000000"/>
          <w:sz w:val="28"/>
          <w:szCs w:val="28"/>
        </w:rPr>
        <w:t xml:space="preserve"> </w:t>
      </w:r>
      <w:r w:rsidRPr="003A08E3">
        <w:rPr>
          <w:b/>
          <w:bCs/>
          <w:color w:val="000000"/>
          <w:sz w:val="28"/>
          <w:szCs w:val="28"/>
        </w:rPr>
        <w:t>must meet the following requirements:</w:t>
      </w:r>
    </w:p>
    <w:p w14:paraId="6F82CEF7" w14:textId="77777777" w:rsidR="009A6603" w:rsidRPr="003A08E3" w:rsidRDefault="009A6603" w:rsidP="009A6603">
      <w:pPr>
        <w:rPr>
          <w:b/>
          <w:bCs/>
          <w:color w:val="000000"/>
          <w:sz w:val="28"/>
          <w:szCs w:val="28"/>
        </w:rPr>
      </w:pPr>
    </w:p>
    <w:p w14:paraId="00F7342D" w14:textId="6484A04C" w:rsidR="009A6603" w:rsidRPr="00184E49" w:rsidRDefault="009A6603" w:rsidP="009A6603">
      <w:pPr>
        <w:ind w:left="720"/>
        <w:rPr>
          <w:color w:val="000000"/>
          <w:sz w:val="28"/>
          <w:szCs w:val="28"/>
        </w:rPr>
      </w:pPr>
      <w:r w:rsidRPr="00184E49">
        <w:rPr>
          <w:color w:val="000000"/>
          <w:sz w:val="28"/>
          <w:szCs w:val="28"/>
        </w:rPr>
        <w:t>1. The consortium must designate one of the members to serve as the applicant and</w:t>
      </w:r>
      <w:r w:rsidR="00680317" w:rsidRPr="00184E49">
        <w:rPr>
          <w:color w:val="000000"/>
          <w:sz w:val="28"/>
          <w:szCs w:val="28"/>
        </w:rPr>
        <w:t xml:space="preserve"> </w:t>
      </w:r>
      <w:r w:rsidRPr="00184E49">
        <w:rPr>
          <w:color w:val="000000"/>
          <w:sz w:val="28"/>
          <w:szCs w:val="28"/>
        </w:rPr>
        <w:t>fiscal agent for the grant. The applicant agency must be an eligible grant recipient.</w:t>
      </w:r>
      <w:r w:rsidR="00680317" w:rsidRPr="00184E49">
        <w:rPr>
          <w:color w:val="000000"/>
          <w:sz w:val="28"/>
          <w:szCs w:val="28"/>
        </w:rPr>
        <w:t xml:space="preserve"> </w:t>
      </w:r>
      <w:r w:rsidRPr="00184E49">
        <w:rPr>
          <w:color w:val="000000"/>
          <w:sz w:val="28"/>
          <w:szCs w:val="28"/>
        </w:rPr>
        <w:t>All other consortium members must be eligible grant participants, as defined by</w:t>
      </w:r>
      <w:r w:rsidR="00680317" w:rsidRPr="00184E49">
        <w:rPr>
          <w:color w:val="000000"/>
          <w:sz w:val="28"/>
          <w:szCs w:val="28"/>
        </w:rPr>
        <w:t xml:space="preserve"> </w:t>
      </w:r>
      <w:r w:rsidRPr="00184E49">
        <w:rPr>
          <w:color w:val="000000"/>
          <w:sz w:val="28"/>
          <w:szCs w:val="28"/>
        </w:rPr>
        <w:t>the program statute or regulation.</w:t>
      </w:r>
    </w:p>
    <w:p w14:paraId="269959CC" w14:textId="77777777" w:rsidR="009A6603" w:rsidRPr="00184E49" w:rsidRDefault="009A6603" w:rsidP="009A6603">
      <w:pPr>
        <w:ind w:left="720"/>
        <w:rPr>
          <w:color w:val="000000"/>
          <w:sz w:val="28"/>
          <w:szCs w:val="28"/>
        </w:rPr>
      </w:pPr>
    </w:p>
    <w:p w14:paraId="5496AE3F" w14:textId="427553DD" w:rsidR="009A6603" w:rsidRPr="00184E49" w:rsidRDefault="009A6603" w:rsidP="009A6603">
      <w:pPr>
        <w:ind w:left="720"/>
        <w:rPr>
          <w:color w:val="000000"/>
          <w:sz w:val="28"/>
          <w:szCs w:val="28"/>
        </w:rPr>
      </w:pPr>
      <w:r w:rsidRPr="00184E49">
        <w:rPr>
          <w:color w:val="000000"/>
          <w:sz w:val="28"/>
          <w:szCs w:val="28"/>
        </w:rPr>
        <w:t>2. In the event a grant is awarded to a consortium, the grant or grant contract will be prepared in the name of the applicant agency/fiscal agent, not the consortium,</w:t>
      </w:r>
      <w:r w:rsidR="00680317" w:rsidRPr="00184E49">
        <w:rPr>
          <w:color w:val="000000"/>
          <w:sz w:val="28"/>
          <w:szCs w:val="28"/>
        </w:rPr>
        <w:t xml:space="preserve"> </w:t>
      </w:r>
      <w:r w:rsidRPr="00184E49">
        <w:rPr>
          <w:color w:val="000000"/>
          <w:sz w:val="28"/>
          <w:szCs w:val="28"/>
        </w:rPr>
        <w:t>since the group is not a legal entity.</w:t>
      </w:r>
    </w:p>
    <w:p w14:paraId="33A79794" w14:textId="77777777" w:rsidR="009A6603" w:rsidRPr="00184E49" w:rsidRDefault="009A6603" w:rsidP="009A6603">
      <w:pPr>
        <w:ind w:left="720"/>
        <w:rPr>
          <w:color w:val="000000"/>
          <w:sz w:val="28"/>
          <w:szCs w:val="28"/>
        </w:rPr>
      </w:pPr>
    </w:p>
    <w:p w14:paraId="3F6EE9CC" w14:textId="77777777" w:rsidR="009A6603" w:rsidRPr="0096790D" w:rsidRDefault="009A6603" w:rsidP="009A6603">
      <w:pPr>
        <w:ind w:left="720"/>
        <w:rPr>
          <w:color w:val="000000"/>
          <w:sz w:val="28"/>
          <w:szCs w:val="28"/>
        </w:rPr>
      </w:pPr>
      <w:r w:rsidRPr="0096790D">
        <w:rPr>
          <w:color w:val="000000"/>
          <w:sz w:val="28"/>
          <w:szCs w:val="28"/>
        </w:rPr>
        <w:t>3. The applicant agency/fiscal agent must meet the following requirements:</w:t>
      </w:r>
    </w:p>
    <w:p w14:paraId="6BFA8B05" w14:textId="77777777" w:rsidR="0096790D" w:rsidRDefault="0096790D" w:rsidP="009A6603">
      <w:pPr>
        <w:ind w:left="1440"/>
        <w:rPr>
          <w:color w:val="000000"/>
          <w:sz w:val="28"/>
          <w:szCs w:val="28"/>
        </w:rPr>
      </w:pPr>
    </w:p>
    <w:p w14:paraId="1D0C1991" w14:textId="3329F721" w:rsidR="009A6603" w:rsidRPr="0096790D" w:rsidRDefault="009A6603" w:rsidP="009A6603">
      <w:pPr>
        <w:ind w:left="1440"/>
        <w:rPr>
          <w:color w:val="000000"/>
          <w:sz w:val="28"/>
          <w:szCs w:val="28"/>
        </w:rPr>
      </w:pPr>
      <w:r w:rsidRPr="0096790D">
        <w:rPr>
          <w:color w:val="000000"/>
          <w:sz w:val="28"/>
          <w:szCs w:val="28"/>
        </w:rPr>
        <w:t>A. Must be an eligible grant recipient as defined by statute;</w:t>
      </w:r>
    </w:p>
    <w:p w14:paraId="6EA6175A" w14:textId="77777777" w:rsidR="0096790D" w:rsidRDefault="0096790D" w:rsidP="009A6603">
      <w:pPr>
        <w:ind w:left="1440"/>
        <w:rPr>
          <w:color w:val="000000"/>
          <w:sz w:val="28"/>
          <w:szCs w:val="28"/>
        </w:rPr>
      </w:pPr>
    </w:p>
    <w:p w14:paraId="743D9D13" w14:textId="22F0694F" w:rsidR="009A6603" w:rsidRPr="0005777D" w:rsidRDefault="009A6603" w:rsidP="009A6603">
      <w:pPr>
        <w:ind w:left="1440"/>
        <w:rPr>
          <w:color w:val="000000"/>
          <w:sz w:val="28"/>
          <w:szCs w:val="28"/>
        </w:rPr>
      </w:pPr>
      <w:r w:rsidRPr="0005777D">
        <w:rPr>
          <w:color w:val="000000"/>
          <w:sz w:val="28"/>
          <w:szCs w:val="28"/>
        </w:rPr>
        <w:t>B. Must receive and administer the grant funds and submit the required reports to account for the use of grant funds</w:t>
      </w:r>
      <w:r w:rsidR="0005777D" w:rsidRPr="0005777D">
        <w:rPr>
          <w:color w:val="000000"/>
          <w:sz w:val="28"/>
          <w:szCs w:val="28"/>
        </w:rPr>
        <w:t xml:space="preserve"> (Failure to provide required reports may result in the suspension of funding.)</w:t>
      </w:r>
      <w:r w:rsidRPr="0005777D">
        <w:rPr>
          <w:color w:val="000000"/>
          <w:sz w:val="28"/>
          <w:szCs w:val="28"/>
        </w:rPr>
        <w:t>;</w:t>
      </w:r>
    </w:p>
    <w:p w14:paraId="08579E60" w14:textId="77777777" w:rsidR="0096790D" w:rsidRDefault="0096790D" w:rsidP="009A6603">
      <w:pPr>
        <w:ind w:left="1440"/>
        <w:rPr>
          <w:color w:val="000000"/>
          <w:sz w:val="28"/>
          <w:szCs w:val="28"/>
        </w:rPr>
      </w:pPr>
    </w:p>
    <w:p w14:paraId="7ABFD417" w14:textId="74DAC8D6" w:rsidR="009A6603" w:rsidRPr="0096790D" w:rsidRDefault="009A6603" w:rsidP="009A6603">
      <w:pPr>
        <w:ind w:left="1440"/>
        <w:rPr>
          <w:color w:val="000000"/>
          <w:sz w:val="28"/>
          <w:szCs w:val="28"/>
        </w:rPr>
      </w:pPr>
      <w:r w:rsidRPr="0096790D">
        <w:rPr>
          <w:color w:val="000000"/>
          <w:sz w:val="28"/>
          <w:szCs w:val="28"/>
        </w:rPr>
        <w:t>C. Must require consortium partners to sign an agreement with the fiscal agent that specifically outlines all services each partner agrees to provide.</w:t>
      </w:r>
    </w:p>
    <w:p w14:paraId="1755DDFE" w14:textId="77777777" w:rsidR="0096790D" w:rsidRDefault="0096790D" w:rsidP="009A6603">
      <w:pPr>
        <w:ind w:left="1440"/>
        <w:rPr>
          <w:color w:val="000000"/>
          <w:sz w:val="28"/>
          <w:szCs w:val="28"/>
        </w:rPr>
      </w:pPr>
    </w:p>
    <w:p w14:paraId="2C386FAA" w14:textId="24637A41" w:rsidR="009A6603" w:rsidRPr="0096790D" w:rsidRDefault="009A6603" w:rsidP="009A6603">
      <w:pPr>
        <w:ind w:left="1440"/>
        <w:rPr>
          <w:color w:val="000000"/>
          <w:sz w:val="28"/>
          <w:szCs w:val="28"/>
        </w:rPr>
      </w:pPr>
      <w:r w:rsidRPr="0096790D">
        <w:rPr>
          <w:color w:val="000000"/>
          <w:sz w:val="28"/>
          <w:szCs w:val="28"/>
        </w:rPr>
        <w:t>D. Must be an active member of the partnership/consortium.</w:t>
      </w:r>
    </w:p>
    <w:p w14:paraId="1F1A33AF" w14:textId="77777777" w:rsidR="0096790D" w:rsidRDefault="0096790D" w:rsidP="009A6603">
      <w:pPr>
        <w:ind w:left="1440"/>
        <w:rPr>
          <w:color w:val="000000"/>
          <w:sz w:val="28"/>
          <w:szCs w:val="28"/>
        </w:rPr>
      </w:pPr>
    </w:p>
    <w:p w14:paraId="0C20A999" w14:textId="54320C99" w:rsidR="009A6603" w:rsidRPr="0096790D" w:rsidRDefault="009A6603" w:rsidP="009A6603">
      <w:pPr>
        <w:ind w:left="1440"/>
        <w:rPr>
          <w:color w:val="000000"/>
          <w:sz w:val="28"/>
          <w:szCs w:val="28"/>
        </w:rPr>
      </w:pPr>
      <w:r w:rsidRPr="0096790D">
        <w:rPr>
          <w:color w:val="000000"/>
          <w:sz w:val="28"/>
          <w:szCs w:val="28"/>
        </w:rPr>
        <w:t xml:space="preserve">E. Is PROHIBITED from </w:t>
      </w:r>
      <w:proofErr w:type="spellStart"/>
      <w:r w:rsidRPr="0096790D">
        <w:rPr>
          <w:color w:val="000000"/>
          <w:sz w:val="28"/>
          <w:szCs w:val="28"/>
        </w:rPr>
        <w:t>subgranting</w:t>
      </w:r>
      <w:proofErr w:type="spellEnd"/>
      <w:r w:rsidRPr="0096790D">
        <w:rPr>
          <w:color w:val="000000"/>
          <w:sz w:val="28"/>
          <w:szCs w:val="28"/>
        </w:rPr>
        <w:t xml:space="preserve"> funds to other recipients. The fiscal agent is permitted to contract for services with other consortium partners or</w:t>
      </w:r>
    </w:p>
    <w:p w14:paraId="5C170814" w14:textId="77777777" w:rsidR="009A6603" w:rsidRPr="0096790D" w:rsidRDefault="009A6603" w:rsidP="009A6603">
      <w:pPr>
        <w:ind w:left="1440"/>
        <w:rPr>
          <w:color w:val="000000"/>
          <w:sz w:val="28"/>
          <w:szCs w:val="28"/>
        </w:rPr>
      </w:pPr>
      <w:r w:rsidRPr="0096790D">
        <w:rPr>
          <w:color w:val="000000"/>
          <w:sz w:val="28"/>
          <w:szCs w:val="28"/>
        </w:rPr>
        <w:t>consultants to provide services that the fiscal agent cannot provide itself.</w:t>
      </w:r>
    </w:p>
    <w:p w14:paraId="10C4DAF3" w14:textId="77777777" w:rsidR="0096790D" w:rsidRDefault="0096790D" w:rsidP="009A6603">
      <w:pPr>
        <w:ind w:left="1440"/>
        <w:rPr>
          <w:color w:val="000000"/>
          <w:sz w:val="28"/>
          <w:szCs w:val="28"/>
        </w:rPr>
      </w:pPr>
    </w:p>
    <w:p w14:paraId="2B6747B8" w14:textId="67082AE2" w:rsidR="00766660" w:rsidRDefault="009A6603" w:rsidP="00AB5AF5">
      <w:pPr>
        <w:ind w:left="1440"/>
        <w:rPr>
          <w:rFonts w:ascii="Arial Bold" w:hAnsi="Arial Bold" w:cs="Arial"/>
          <w:b/>
          <w:caps/>
          <w:sz w:val="28"/>
          <w:szCs w:val="28"/>
        </w:rPr>
        <w:sectPr w:rsidR="00766660" w:rsidSect="00F969E5">
          <w:headerReference w:type="default" r:id="rId70"/>
          <w:footerReference w:type="default" r:id="rId71"/>
          <w:pgSz w:w="12240" w:h="15840"/>
          <w:pgMar w:top="1440" w:right="1440" w:bottom="1440" w:left="1440" w:header="720" w:footer="720" w:gutter="0"/>
          <w:cols w:space="720"/>
          <w:docGrid w:linePitch="326"/>
        </w:sectPr>
      </w:pPr>
      <w:r w:rsidRPr="0096790D">
        <w:rPr>
          <w:color w:val="000000"/>
          <w:sz w:val="28"/>
          <w:szCs w:val="28"/>
        </w:rPr>
        <w:t>F. Must be responsible for the performance of any services provided by the</w:t>
      </w:r>
      <w:r w:rsidR="00F577D8">
        <w:rPr>
          <w:color w:val="000000"/>
          <w:sz w:val="28"/>
          <w:szCs w:val="28"/>
        </w:rPr>
        <w:t xml:space="preserve"> </w:t>
      </w:r>
      <w:r w:rsidRPr="0096790D">
        <w:rPr>
          <w:color w:val="000000"/>
          <w:sz w:val="28"/>
          <w:szCs w:val="28"/>
        </w:rPr>
        <w:t>partners, consultants or other organizations and must coordinate how each plan to participate.</w:t>
      </w:r>
      <w:r w:rsidR="00AB5AF5" w:rsidRPr="0096790D" w:rsidDel="00AB5AF5">
        <w:rPr>
          <w:color w:val="000000"/>
          <w:sz w:val="28"/>
          <w:szCs w:val="28"/>
        </w:rPr>
        <w:t xml:space="preserve"> </w:t>
      </w:r>
    </w:p>
    <w:p w14:paraId="1F37547C" w14:textId="6C838AF3" w:rsidR="003069BB" w:rsidRPr="00C93E0E" w:rsidRDefault="003069BB" w:rsidP="003069BB">
      <w:pPr>
        <w:jc w:val="center"/>
        <w:rPr>
          <w:rFonts w:ascii="Arial Bold" w:hAnsi="Arial Bold" w:cs="Arial"/>
          <w:b/>
          <w:caps/>
          <w:sz w:val="28"/>
          <w:szCs w:val="28"/>
        </w:rPr>
      </w:pPr>
      <w:r w:rsidRPr="00C93E0E">
        <w:rPr>
          <w:rFonts w:ascii="Arial Bold" w:hAnsi="Arial Bold" w:cs="Arial"/>
          <w:b/>
          <w:caps/>
          <w:sz w:val="28"/>
          <w:szCs w:val="28"/>
        </w:rPr>
        <w:lastRenderedPageBreak/>
        <w:t>Appendix Z</w:t>
      </w:r>
    </w:p>
    <w:p w14:paraId="28B0C9C1" w14:textId="77777777" w:rsidR="003069BB" w:rsidRDefault="003069BB" w:rsidP="003069BB">
      <w:pPr>
        <w:jc w:val="center"/>
      </w:pPr>
    </w:p>
    <w:p w14:paraId="2138BE24" w14:textId="77777777" w:rsidR="003069BB" w:rsidRPr="00C93E0E" w:rsidRDefault="003069BB" w:rsidP="003069BB">
      <w:pPr>
        <w:pBdr>
          <w:bottom w:val="single" w:sz="4" w:space="1" w:color="auto"/>
        </w:pBdr>
        <w:jc w:val="center"/>
        <w:rPr>
          <w:rFonts w:ascii="Arial" w:hAnsi="Arial" w:cs="Arial"/>
          <w:b/>
          <w:sz w:val="22"/>
          <w:szCs w:val="22"/>
        </w:rPr>
      </w:pPr>
      <w:r w:rsidRPr="00C93E0E">
        <w:rPr>
          <w:rFonts w:ascii="Arial" w:hAnsi="Arial" w:cs="Arial"/>
          <w:b/>
          <w:sz w:val="22"/>
          <w:szCs w:val="22"/>
        </w:rPr>
        <w:t>Required Assurances and Certifications</w:t>
      </w:r>
    </w:p>
    <w:p w14:paraId="18E33A6E" w14:textId="77777777" w:rsidR="003069BB" w:rsidRPr="00C93E0E" w:rsidRDefault="003069BB" w:rsidP="003069BB">
      <w:pPr>
        <w:pBdr>
          <w:bottom w:val="single" w:sz="4" w:space="1" w:color="auto"/>
        </w:pBdr>
        <w:jc w:val="center"/>
        <w:rPr>
          <w:rFonts w:ascii="Arial" w:hAnsi="Arial" w:cs="Arial"/>
          <w:b/>
          <w:sz w:val="22"/>
          <w:szCs w:val="22"/>
        </w:rPr>
      </w:pPr>
    </w:p>
    <w:p w14:paraId="60454F26" w14:textId="77777777" w:rsidR="003069BB" w:rsidRPr="00C93E0E" w:rsidRDefault="003069BB" w:rsidP="003069BB">
      <w:pPr>
        <w:rPr>
          <w:rFonts w:ascii="Arial" w:hAnsi="Arial" w:cs="Arial"/>
          <w:sz w:val="22"/>
          <w:szCs w:val="22"/>
        </w:rPr>
      </w:pPr>
    </w:p>
    <w:p w14:paraId="5DFA3FB1" w14:textId="77777777" w:rsidR="003069BB" w:rsidRPr="00C93E0E" w:rsidRDefault="003069BB" w:rsidP="003069BB">
      <w:pPr>
        <w:rPr>
          <w:rFonts w:ascii="Arial" w:hAnsi="Arial" w:cs="Arial"/>
          <w:sz w:val="22"/>
          <w:szCs w:val="22"/>
        </w:rPr>
      </w:pPr>
      <w:r w:rsidRPr="00C93E0E">
        <w:rPr>
          <w:rFonts w:ascii="Arial" w:hAnsi="Arial" w:cs="Arial"/>
          <w:sz w:val="22"/>
          <w:szCs w:val="22"/>
        </w:rPr>
        <w:t xml:space="preserve">The following assurances and certifications are a component of your application.  </w:t>
      </w:r>
      <w:r w:rsidRPr="00C93E0E">
        <w:rPr>
          <w:rFonts w:ascii="Arial" w:hAnsi="Arial" w:cs="Arial"/>
          <w:b/>
          <w:i/>
          <w:sz w:val="22"/>
          <w:szCs w:val="22"/>
        </w:rPr>
        <w:t>By signing the certification on the application cover page, you are ensuring accountability and compliance with applicable State and federal laws, regulations, and grants management requirements.</w:t>
      </w:r>
      <w:r w:rsidRPr="00C93E0E">
        <w:rPr>
          <w:rFonts w:ascii="Arial" w:hAnsi="Arial" w:cs="Arial"/>
          <w:sz w:val="22"/>
          <w:szCs w:val="22"/>
        </w:rPr>
        <w:t xml:space="preserve">  </w:t>
      </w:r>
    </w:p>
    <w:p w14:paraId="646A4FCD" w14:textId="77777777" w:rsidR="003069BB" w:rsidRPr="00C93E0E" w:rsidRDefault="003069BB" w:rsidP="003069BB">
      <w:pPr>
        <w:pBdr>
          <w:bottom w:val="single" w:sz="4" w:space="1" w:color="auto"/>
        </w:pBdr>
        <w:jc w:val="center"/>
        <w:rPr>
          <w:rFonts w:ascii="Arial" w:hAnsi="Arial" w:cs="Arial"/>
          <w:b/>
          <w:sz w:val="22"/>
          <w:szCs w:val="22"/>
        </w:rPr>
      </w:pPr>
    </w:p>
    <w:p w14:paraId="5D8457E4" w14:textId="77777777" w:rsidR="003069BB" w:rsidRPr="00C93E0E" w:rsidRDefault="003069BB" w:rsidP="003069BB">
      <w:pPr>
        <w:jc w:val="center"/>
        <w:rPr>
          <w:rFonts w:ascii="Arial" w:hAnsi="Arial" w:cs="Arial"/>
          <w:sz w:val="22"/>
          <w:szCs w:val="22"/>
        </w:rPr>
      </w:pPr>
    </w:p>
    <w:p w14:paraId="392CBFAA" w14:textId="77777777" w:rsidR="003069BB" w:rsidRPr="00C93E0E" w:rsidRDefault="003069BB" w:rsidP="003069BB">
      <w:pPr>
        <w:pStyle w:val="Heading4"/>
        <w:jc w:val="center"/>
        <w:rPr>
          <w:rFonts w:ascii="Arial" w:hAnsi="Arial" w:cs="Arial"/>
          <w:sz w:val="22"/>
          <w:szCs w:val="22"/>
        </w:rPr>
      </w:pPr>
      <w:r w:rsidRPr="00C93E0E">
        <w:rPr>
          <w:rFonts w:ascii="Arial" w:hAnsi="Arial" w:cs="Arial"/>
          <w:sz w:val="22"/>
          <w:szCs w:val="22"/>
        </w:rPr>
        <w:t>Sexual Harassment Prevention Certification</w:t>
      </w:r>
    </w:p>
    <w:p w14:paraId="04C19D93" w14:textId="77777777" w:rsidR="003069BB" w:rsidRPr="00C93E0E" w:rsidRDefault="003069BB" w:rsidP="003069BB">
      <w:pPr>
        <w:rPr>
          <w:rFonts w:ascii="Arial" w:hAnsi="Arial" w:cs="Arial"/>
          <w:sz w:val="22"/>
          <w:szCs w:val="22"/>
        </w:rPr>
      </w:pPr>
    </w:p>
    <w:p w14:paraId="12C6C874" w14:textId="77777777" w:rsidR="003069BB" w:rsidRPr="00C93E0E" w:rsidRDefault="003069BB" w:rsidP="003069BB">
      <w:pPr>
        <w:rPr>
          <w:rFonts w:ascii="Arial" w:hAnsi="Arial" w:cs="Arial"/>
          <w:sz w:val="22"/>
          <w:szCs w:val="22"/>
        </w:rPr>
      </w:pPr>
      <w:r w:rsidRPr="00C93E0E">
        <w:rPr>
          <w:rFonts w:ascii="Arial" w:hAnsi="Arial" w:cs="Arial"/>
          <w:sz w:val="22"/>
          <w:szCs w:val="22"/>
        </w:rPr>
        <w:t xml:space="preserve">By submission of this application, each applicant and each person signing on behalf of any applicant certifies, and in the case of a joint application each party thereto certifies its own organization, under penalty of perjury, that the applicant has and has implemented a written policy addressing sexual harassment prevention in the workplace and provides annual sexual harassment prevention training to all of its employees. Such policy shall, at a minimum, meet the requirements of section two hundred </w:t>
      </w:r>
      <w:proofErr w:type="gramStart"/>
      <w:r w:rsidRPr="00C93E0E">
        <w:rPr>
          <w:rFonts w:ascii="Arial" w:hAnsi="Arial" w:cs="Arial"/>
          <w:sz w:val="22"/>
          <w:szCs w:val="22"/>
        </w:rPr>
        <w:t>one-g</w:t>
      </w:r>
      <w:proofErr w:type="gramEnd"/>
      <w:r w:rsidRPr="00C93E0E">
        <w:rPr>
          <w:rFonts w:ascii="Arial" w:hAnsi="Arial" w:cs="Arial"/>
          <w:sz w:val="22"/>
          <w:szCs w:val="22"/>
        </w:rPr>
        <w:t xml:space="preserve"> of the labor law.</w:t>
      </w:r>
    </w:p>
    <w:p w14:paraId="6F04B885" w14:textId="77777777" w:rsidR="003069BB" w:rsidRPr="00C93E0E" w:rsidRDefault="003069BB" w:rsidP="003069BB">
      <w:pPr>
        <w:rPr>
          <w:rFonts w:ascii="Arial" w:hAnsi="Arial" w:cs="Arial"/>
          <w:sz w:val="22"/>
          <w:szCs w:val="22"/>
        </w:rPr>
      </w:pPr>
    </w:p>
    <w:p w14:paraId="2327B0DE" w14:textId="77777777" w:rsidR="003069BB" w:rsidRPr="00C93E0E" w:rsidRDefault="003069BB" w:rsidP="003069BB">
      <w:pPr>
        <w:pBdr>
          <w:top w:val="single" w:sz="4" w:space="1" w:color="auto"/>
          <w:bottom w:val="single" w:sz="4" w:space="1" w:color="auto"/>
        </w:pBdr>
        <w:ind w:left="720"/>
        <w:jc w:val="center"/>
        <w:rPr>
          <w:rFonts w:ascii="Arial" w:hAnsi="Arial" w:cs="Arial"/>
          <w:b/>
          <w:sz w:val="22"/>
          <w:szCs w:val="22"/>
        </w:rPr>
      </w:pPr>
    </w:p>
    <w:p w14:paraId="44B8F383" w14:textId="77777777" w:rsidR="003069BB" w:rsidRPr="00C93E0E" w:rsidRDefault="003069BB" w:rsidP="003069BB">
      <w:pPr>
        <w:pBdr>
          <w:top w:val="single" w:sz="4" w:space="1" w:color="auto"/>
        </w:pBdr>
        <w:jc w:val="right"/>
        <w:rPr>
          <w:rFonts w:ascii="Arial" w:hAnsi="Arial" w:cs="Arial"/>
          <w:b/>
          <w:sz w:val="22"/>
          <w:szCs w:val="22"/>
        </w:rPr>
      </w:pPr>
    </w:p>
    <w:p w14:paraId="0662D1A5" w14:textId="77777777" w:rsidR="003069BB" w:rsidRPr="00C93E0E" w:rsidRDefault="003069BB" w:rsidP="003069BB">
      <w:pPr>
        <w:jc w:val="center"/>
        <w:rPr>
          <w:rFonts w:ascii="Arial" w:hAnsi="Arial" w:cs="Arial"/>
          <w:b/>
          <w:sz w:val="22"/>
          <w:szCs w:val="22"/>
        </w:rPr>
      </w:pPr>
      <w:r w:rsidRPr="00C93E0E">
        <w:rPr>
          <w:rFonts w:ascii="Arial" w:hAnsi="Arial" w:cs="Arial"/>
          <w:b/>
          <w:sz w:val="22"/>
          <w:szCs w:val="22"/>
        </w:rPr>
        <w:t>ASSURANCES - NON-CONSTRUCTION PROGRAMS</w:t>
      </w:r>
    </w:p>
    <w:p w14:paraId="18114D62" w14:textId="77777777" w:rsidR="003069BB" w:rsidRPr="00C93E0E" w:rsidRDefault="003069BB" w:rsidP="003069BB">
      <w:pPr>
        <w:pBdr>
          <w:bottom w:val="single" w:sz="4" w:space="1" w:color="auto"/>
        </w:pBdr>
        <w:jc w:val="right"/>
        <w:rPr>
          <w:rFonts w:ascii="Arial" w:hAnsi="Arial" w:cs="Arial"/>
          <w:b/>
          <w:sz w:val="22"/>
          <w:szCs w:val="22"/>
        </w:rPr>
      </w:pPr>
    </w:p>
    <w:p w14:paraId="6AD2630B" w14:textId="77777777" w:rsidR="003069BB" w:rsidRPr="00C93E0E" w:rsidRDefault="003069BB" w:rsidP="003069BB">
      <w:pPr>
        <w:rPr>
          <w:rFonts w:ascii="Arial" w:hAnsi="Arial" w:cs="Arial"/>
          <w:b/>
          <w:sz w:val="22"/>
          <w:szCs w:val="22"/>
          <w:lang w:val="fr-FR"/>
        </w:rPr>
      </w:pPr>
    </w:p>
    <w:p w14:paraId="242E90EA" w14:textId="77777777" w:rsidR="003069BB" w:rsidRPr="00C93E0E" w:rsidRDefault="003069BB" w:rsidP="003069BB">
      <w:pPr>
        <w:tabs>
          <w:tab w:val="left" w:pos="-1440"/>
        </w:tabs>
        <w:ind w:left="720" w:hanging="720"/>
        <w:rPr>
          <w:rFonts w:ascii="Arial" w:hAnsi="Arial" w:cs="Arial"/>
          <w:sz w:val="22"/>
          <w:szCs w:val="22"/>
        </w:rPr>
      </w:pPr>
      <w:r w:rsidRPr="00C93E0E">
        <w:rPr>
          <w:rFonts w:ascii="Arial" w:hAnsi="Arial" w:cs="Arial"/>
          <w:b/>
          <w:sz w:val="22"/>
          <w:szCs w:val="22"/>
        </w:rPr>
        <w:t>Note:</w:t>
      </w:r>
      <w:r w:rsidRPr="00C93E0E">
        <w:rPr>
          <w:rFonts w:ascii="Arial" w:hAnsi="Arial" w:cs="Arial"/>
          <w:b/>
          <w:sz w:val="22"/>
          <w:szCs w:val="22"/>
        </w:rPr>
        <w:tab/>
      </w:r>
      <w:r w:rsidRPr="00C93E0E">
        <w:rPr>
          <w:rFonts w:ascii="Arial" w:hAnsi="Arial" w:cs="Arial"/>
          <w:sz w:val="22"/>
          <w:szCs w:val="22"/>
        </w:rPr>
        <w:t>Certain of these assurances may not be applicable to your project or program. If you have questions, please contact the Education Department Program Contact listed in the Application. Further, certain Federal awarding agencies may require applicants to certify to additional assurances. If such is the case, you will be notified.</w:t>
      </w:r>
    </w:p>
    <w:p w14:paraId="297A147C" w14:textId="77777777" w:rsidR="003069BB" w:rsidRPr="00C93E0E" w:rsidRDefault="003069BB" w:rsidP="003069BB">
      <w:pPr>
        <w:rPr>
          <w:rFonts w:ascii="Arial" w:hAnsi="Arial" w:cs="Arial"/>
          <w:sz w:val="22"/>
          <w:szCs w:val="22"/>
        </w:rPr>
      </w:pPr>
    </w:p>
    <w:p w14:paraId="4B70AAB8" w14:textId="77777777" w:rsidR="003069BB" w:rsidRPr="00C93E0E" w:rsidRDefault="003069BB" w:rsidP="003069BB">
      <w:pPr>
        <w:rPr>
          <w:rFonts w:ascii="Arial" w:hAnsi="Arial" w:cs="Arial"/>
          <w:sz w:val="22"/>
          <w:szCs w:val="22"/>
        </w:rPr>
      </w:pPr>
      <w:r w:rsidRPr="00C93E0E">
        <w:rPr>
          <w:rFonts w:ascii="Arial" w:hAnsi="Arial" w:cs="Arial"/>
          <w:sz w:val="22"/>
          <w:szCs w:val="22"/>
        </w:rPr>
        <w:t>As the duly authorized representative of the applicant, and by signing the Application Cover Page, I certify that the applicant:</w:t>
      </w:r>
    </w:p>
    <w:p w14:paraId="3C522E3C" w14:textId="77777777" w:rsidR="003069BB" w:rsidRPr="00C93E0E" w:rsidRDefault="003069BB" w:rsidP="003069BB">
      <w:pPr>
        <w:rPr>
          <w:rFonts w:ascii="Arial" w:hAnsi="Arial" w:cs="Arial"/>
          <w:sz w:val="22"/>
          <w:szCs w:val="22"/>
        </w:rPr>
      </w:pPr>
    </w:p>
    <w:p w14:paraId="37C48206" w14:textId="77777777" w:rsidR="003069BB" w:rsidRPr="00C93E0E" w:rsidRDefault="003069BB" w:rsidP="005F1E23">
      <w:pPr>
        <w:numPr>
          <w:ilvl w:val="0"/>
          <w:numId w:val="14"/>
        </w:numPr>
        <w:ind w:hanging="720"/>
        <w:rPr>
          <w:rFonts w:ascii="Arial" w:hAnsi="Arial" w:cs="Arial"/>
          <w:sz w:val="22"/>
          <w:szCs w:val="22"/>
        </w:rPr>
      </w:pPr>
      <w:r w:rsidRPr="00C93E0E">
        <w:rPr>
          <w:rFonts w:ascii="Arial" w:hAnsi="Arial" w:cs="Arial"/>
          <w:sz w:val="22"/>
          <w:szCs w:val="22"/>
        </w:rPr>
        <w:t>Has the legal authority to apply for Federal assistance, and the institutional, managerial and financial capability (including funds sufficient to pay the non-Federal share of project cost) to ensure proper planning, management, and completion of the project described in this application.</w:t>
      </w:r>
    </w:p>
    <w:p w14:paraId="08BCEBF0" w14:textId="77777777" w:rsidR="003069BB" w:rsidRPr="00C93E0E" w:rsidRDefault="003069BB" w:rsidP="003069BB">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rPr>
          <w:rFonts w:ascii="Arial" w:hAnsi="Arial" w:cs="Arial"/>
          <w:sz w:val="22"/>
          <w:szCs w:val="22"/>
        </w:rPr>
      </w:pPr>
    </w:p>
    <w:p w14:paraId="52B3FBCD" w14:textId="77777777" w:rsidR="003069BB" w:rsidRPr="00C93E0E" w:rsidRDefault="003069BB" w:rsidP="005F1E23">
      <w:pPr>
        <w:numPr>
          <w:ilvl w:val="0"/>
          <w:numId w:val="14"/>
        </w:numPr>
        <w:ind w:hanging="720"/>
        <w:rPr>
          <w:rFonts w:ascii="Arial" w:hAnsi="Arial" w:cs="Arial"/>
          <w:sz w:val="22"/>
          <w:szCs w:val="22"/>
        </w:rPr>
      </w:pPr>
      <w:r w:rsidRPr="00C93E0E">
        <w:rPr>
          <w:rFonts w:ascii="Arial" w:hAnsi="Arial" w:cs="Arial"/>
          <w:sz w:val="22"/>
          <w:szCs w:val="22"/>
        </w:rPr>
        <w:t>Will give the awarding agency, the Comptroller General of the United States, and if appropriate, the State, through any authorized representative, access to and the right to examine all records, books, papers, or documents related to the award; and will establish a proper accounting system in accordance with generally accepted accounting standards or agency directives.</w:t>
      </w:r>
    </w:p>
    <w:p w14:paraId="5DCFC85A" w14:textId="77777777" w:rsidR="003069BB" w:rsidRPr="00C93E0E" w:rsidRDefault="003069BB" w:rsidP="003069BB">
      <w:pPr>
        <w:ind w:hanging="720"/>
        <w:rPr>
          <w:rFonts w:ascii="Arial" w:hAnsi="Arial" w:cs="Arial"/>
          <w:sz w:val="22"/>
          <w:szCs w:val="22"/>
        </w:rPr>
      </w:pPr>
    </w:p>
    <w:p w14:paraId="07461F95" w14:textId="77777777" w:rsidR="003069BB" w:rsidRPr="00C93E0E" w:rsidRDefault="003069BB" w:rsidP="005F1E23">
      <w:pPr>
        <w:numPr>
          <w:ilvl w:val="0"/>
          <w:numId w:val="14"/>
        </w:numPr>
        <w:ind w:hanging="720"/>
        <w:rPr>
          <w:rFonts w:ascii="Arial" w:hAnsi="Arial" w:cs="Arial"/>
          <w:sz w:val="22"/>
          <w:szCs w:val="22"/>
        </w:rPr>
      </w:pPr>
      <w:r w:rsidRPr="00C93E0E">
        <w:rPr>
          <w:rFonts w:ascii="Arial" w:hAnsi="Arial" w:cs="Arial"/>
          <w:sz w:val="22"/>
          <w:szCs w:val="22"/>
        </w:rPr>
        <w:t>Will establish safeguards to prohibit employees from using their positions for a purpose that constitutes or presents the appearance of personal or organizational conflict of interest, or personal gain.</w:t>
      </w:r>
    </w:p>
    <w:p w14:paraId="28364669" w14:textId="77777777" w:rsidR="003069BB" w:rsidRPr="00C93E0E" w:rsidRDefault="003069BB" w:rsidP="003069BB">
      <w:pPr>
        <w:ind w:hanging="720"/>
        <w:rPr>
          <w:rFonts w:ascii="Arial" w:hAnsi="Arial" w:cs="Arial"/>
          <w:sz w:val="22"/>
          <w:szCs w:val="22"/>
        </w:rPr>
      </w:pPr>
    </w:p>
    <w:p w14:paraId="4537F539" w14:textId="77777777" w:rsidR="003069BB" w:rsidRPr="00C93E0E" w:rsidRDefault="003069BB" w:rsidP="005F1E23">
      <w:pPr>
        <w:numPr>
          <w:ilvl w:val="0"/>
          <w:numId w:val="14"/>
        </w:numPr>
        <w:ind w:hanging="720"/>
        <w:rPr>
          <w:rFonts w:ascii="Arial" w:hAnsi="Arial" w:cs="Arial"/>
          <w:sz w:val="22"/>
          <w:szCs w:val="22"/>
        </w:rPr>
      </w:pPr>
      <w:r w:rsidRPr="00C93E0E">
        <w:rPr>
          <w:rFonts w:ascii="Arial" w:hAnsi="Arial" w:cs="Arial"/>
          <w:sz w:val="22"/>
          <w:szCs w:val="22"/>
        </w:rPr>
        <w:t>Will initiate and complete the work within the applicable time frame after receipt of approval of the awarding agency.</w:t>
      </w:r>
    </w:p>
    <w:p w14:paraId="0EC765B3" w14:textId="77777777" w:rsidR="003069BB" w:rsidRPr="00C93E0E" w:rsidRDefault="003069BB" w:rsidP="003069BB">
      <w:pPr>
        <w:ind w:hanging="720"/>
        <w:rPr>
          <w:rFonts w:ascii="Arial" w:hAnsi="Arial" w:cs="Arial"/>
          <w:sz w:val="22"/>
          <w:szCs w:val="22"/>
        </w:rPr>
      </w:pPr>
    </w:p>
    <w:p w14:paraId="12953D47" w14:textId="77777777" w:rsidR="003069BB" w:rsidRPr="00C93E0E" w:rsidRDefault="003069BB" w:rsidP="005F1E23">
      <w:pPr>
        <w:numPr>
          <w:ilvl w:val="0"/>
          <w:numId w:val="14"/>
        </w:numPr>
        <w:ind w:hanging="720"/>
        <w:rPr>
          <w:rFonts w:ascii="Arial" w:hAnsi="Arial" w:cs="Arial"/>
          <w:sz w:val="22"/>
          <w:szCs w:val="22"/>
        </w:rPr>
      </w:pPr>
      <w:r w:rsidRPr="00C93E0E">
        <w:rPr>
          <w:rFonts w:ascii="Arial" w:hAnsi="Arial" w:cs="Arial"/>
          <w:sz w:val="22"/>
          <w:szCs w:val="22"/>
        </w:rPr>
        <w:t>Will comply with the Intergovernmental Personnel Act of 1970 (42 U.S.C §§ 4728-4763) relating to prescribed standards for merit systems for programs funded under one of the 19 statutes or regulations specified in Appendix A of OPM's Standards for a Merit System of Personnel Administration (5 C.F.R. 900, Subpart F).</w:t>
      </w:r>
    </w:p>
    <w:p w14:paraId="025C7795" w14:textId="77777777" w:rsidR="003069BB" w:rsidRPr="00C93E0E" w:rsidRDefault="003069BB" w:rsidP="003069BB">
      <w:pPr>
        <w:ind w:hanging="720"/>
        <w:rPr>
          <w:rFonts w:ascii="Arial" w:hAnsi="Arial" w:cs="Arial"/>
          <w:sz w:val="22"/>
          <w:szCs w:val="22"/>
        </w:rPr>
      </w:pPr>
    </w:p>
    <w:p w14:paraId="306437BE" w14:textId="77777777" w:rsidR="003069BB" w:rsidRPr="00C93E0E" w:rsidRDefault="003069BB" w:rsidP="005F1E23">
      <w:pPr>
        <w:numPr>
          <w:ilvl w:val="0"/>
          <w:numId w:val="14"/>
        </w:numPr>
        <w:tabs>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rPr>
          <w:rFonts w:ascii="Arial" w:hAnsi="Arial" w:cs="Arial"/>
          <w:sz w:val="22"/>
          <w:szCs w:val="22"/>
        </w:rPr>
      </w:pPr>
      <w:r w:rsidRPr="00C93E0E">
        <w:rPr>
          <w:rFonts w:ascii="Arial" w:hAnsi="Arial" w:cs="Arial"/>
          <w:sz w:val="22"/>
          <w:szCs w:val="22"/>
        </w:rPr>
        <w:t>Will comply with all Federal statutes relating to nondiscrimination. These include but are not limited to: (a) Title VI of the Civil Rights Act of 1964 (P.L. 88-352), which prohibits discrimination on the basis of race, color or national origin; (b) Title IX of the Education Amendments of 1972, as amended (20 U.S.C. §§1681-1683, and 1685-1686), which prohibits discrimination on the basis of sex; (c) Section 504 of the Rehabilitation Act of 1973, as amended (29 U.S.C. § 794), which prohibits discrimination on the basis of handicaps; (d) the Age Discrimination Act of 1975, as amended (42 U.S.C.</w:t>
      </w:r>
      <w:r w:rsidRPr="00C93E0E">
        <w:rPr>
          <w:rFonts w:ascii="Arial" w:hAnsi="Arial" w:cs="Arial"/>
          <w:sz w:val="22"/>
          <w:szCs w:val="22"/>
        </w:rPr>
        <w:t>§§ 6101-6107), which prohibits discrimination on the basis of age; (e) the Drug Abuse Office and Treatment Act of 1972 (P.L. 92-255), as amended, relating to nondiscrimination on the basis of drug abuse; (f) the Comprehensive Alcohol Abuse and Alcoholism Prevention, Treatment and Rehabilitation Act of 1970 (P.L. 91-616), as amended, relating to nondiscrimination on the basis of alcohol abuse or alcoholism; (g) §§ 523 and 527 of the Public Health Service Act of 1912 (42 U.S.C. §§ 290 dd-3 and 290 ee-3), as amended, relating to confidentiality of alcohol and drug abuse patient records; (h) Title VIII of the Civil Rights Act of 1968 (42 U.S.C. § 3601 et seq.), as amended, relating to nondiscrimination in the sale, rental or financing of housing; (i) any other nondiscrimination provisions in the specific statute(s) under which application for Federal assistance is being made; and (j) the requirements of any other nondiscrimination statute(s) which may apply to the application.</w:t>
      </w:r>
    </w:p>
    <w:p w14:paraId="0FBB38BD" w14:textId="77777777" w:rsidR="003069BB" w:rsidRPr="00C93E0E" w:rsidRDefault="003069BB" w:rsidP="003069BB">
      <w:pPr>
        <w:ind w:hanging="720"/>
        <w:rPr>
          <w:rFonts w:ascii="Arial" w:hAnsi="Arial" w:cs="Arial"/>
          <w:sz w:val="22"/>
          <w:szCs w:val="22"/>
        </w:rPr>
      </w:pPr>
    </w:p>
    <w:p w14:paraId="1C7C646F" w14:textId="77777777" w:rsidR="003069BB" w:rsidRPr="00C93E0E" w:rsidRDefault="003069BB" w:rsidP="005F1E23">
      <w:pPr>
        <w:numPr>
          <w:ilvl w:val="0"/>
          <w:numId w:val="14"/>
        </w:numPr>
        <w:ind w:hanging="720"/>
        <w:rPr>
          <w:rFonts w:ascii="Arial" w:hAnsi="Arial" w:cs="Arial"/>
          <w:sz w:val="22"/>
          <w:szCs w:val="22"/>
        </w:rPr>
      </w:pPr>
      <w:r w:rsidRPr="00C93E0E">
        <w:rPr>
          <w:rFonts w:ascii="Arial" w:hAnsi="Arial" w:cs="Arial"/>
          <w:sz w:val="22"/>
          <w:szCs w:val="22"/>
        </w:rPr>
        <w:t>Will comply, or has already complied, with the requirements of Titles II and III of the uniform Relocation Assistance and Real Property Acquisition Policies Act of 1970 (P.L. 91-646), which provide for fair and equitable treatment of persons displaced or whose property is acquired as a result of Federal or federally assisted programs. These requirements apply to all interests in real property acquired for project purposes regardless of Federal participation in purchases.</w:t>
      </w:r>
    </w:p>
    <w:p w14:paraId="6B25AB85" w14:textId="77777777" w:rsidR="003069BB" w:rsidRPr="00C93E0E" w:rsidRDefault="003069BB" w:rsidP="003069BB">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rPr>
          <w:rFonts w:ascii="Arial" w:hAnsi="Arial" w:cs="Arial"/>
          <w:sz w:val="22"/>
          <w:szCs w:val="22"/>
        </w:rPr>
      </w:pPr>
    </w:p>
    <w:p w14:paraId="1F320C2C" w14:textId="77777777" w:rsidR="003069BB" w:rsidRPr="00C93E0E" w:rsidRDefault="003069BB" w:rsidP="005F1E23">
      <w:pPr>
        <w:numPr>
          <w:ilvl w:val="0"/>
          <w:numId w:val="14"/>
        </w:numPr>
        <w:ind w:hanging="720"/>
        <w:rPr>
          <w:rFonts w:ascii="Arial" w:hAnsi="Arial" w:cs="Arial"/>
          <w:sz w:val="22"/>
          <w:szCs w:val="22"/>
        </w:rPr>
      </w:pPr>
      <w:r w:rsidRPr="00C93E0E">
        <w:rPr>
          <w:rFonts w:ascii="Arial" w:hAnsi="Arial" w:cs="Arial"/>
          <w:sz w:val="22"/>
          <w:szCs w:val="22"/>
        </w:rPr>
        <w:t>Will comply, as applicable, with the provisions of the Hatch Act (5 U.S.C. §§1501-1508 and 7324-7328), which limit the political activities of employees whose principal employment activities are funded in whole or in part with Federal funds.</w:t>
      </w:r>
    </w:p>
    <w:p w14:paraId="5E09BB64" w14:textId="77777777" w:rsidR="003069BB" w:rsidRPr="00C93E0E" w:rsidRDefault="003069BB" w:rsidP="003069BB">
      <w:pPr>
        <w:ind w:hanging="720"/>
        <w:rPr>
          <w:rFonts w:ascii="Arial" w:hAnsi="Arial" w:cs="Arial"/>
          <w:sz w:val="22"/>
          <w:szCs w:val="22"/>
        </w:rPr>
      </w:pPr>
    </w:p>
    <w:p w14:paraId="3666C924" w14:textId="77777777" w:rsidR="003069BB" w:rsidRPr="00C93E0E" w:rsidRDefault="003069BB" w:rsidP="005F1E23">
      <w:pPr>
        <w:numPr>
          <w:ilvl w:val="0"/>
          <w:numId w:val="14"/>
        </w:numPr>
        <w:tabs>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rPr>
          <w:rFonts w:ascii="Arial" w:hAnsi="Arial" w:cs="Arial"/>
          <w:sz w:val="22"/>
          <w:szCs w:val="22"/>
        </w:rPr>
      </w:pPr>
      <w:r w:rsidRPr="00C93E0E">
        <w:rPr>
          <w:rFonts w:ascii="Arial" w:hAnsi="Arial" w:cs="Arial"/>
          <w:sz w:val="22"/>
          <w:szCs w:val="22"/>
        </w:rPr>
        <w:t xml:space="preserve">Will comply, as applicable, with the provisions of the Davis-Bacon Act (40 U.S.C. §§ 276a to 276a-7), the Copeland Act (40 U.S.C. §276c and 18 U.S.C. §874) and the Contract Work Hours and Safety Standards Act (40 U.S.C. §§ 327-333), regarding labor standards for federally assisted construction </w:t>
      </w:r>
      <w:proofErr w:type="spellStart"/>
      <w:r w:rsidRPr="00C93E0E">
        <w:rPr>
          <w:rFonts w:ascii="Arial" w:hAnsi="Arial" w:cs="Arial"/>
          <w:sz w:val="22"/>
          <w:szCs w:val="22"/>
        </w:rPr>
        <w:t>subagreements</w:t>
      </w:r>
      <w:proofErr w:type="spellEnd"/>
      <w:r w:rsidRPr="00C93E0E">
        <w:rPr>
          <w:rFonts w:ascii="Arial" w:hAnsi="Arial" w:cs="Arial"/>
          <w:sz w:val="22"/>
          <w:szCs w:val="22"/>
        </w:rPr>
        <w:t>.</w:t>
      </w:r>
    </w:p>
    <w:p w14:paraId="203F2D71" w14:textId="77777777" w:rsidR="003069BB" w:rsidRPr="00C93E0E" w:rsidRDefault="003069BB" w:rsidP="003069BB">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rPr>
          <w:rFonts w:ascii="Arial" w:hAnsi="Arial" w:cs="Arial"/>
          <w:sz w:val="22"/>
          <w:szCs w:val="22"/>
        </w:rPr>
      </w:pPr>
    </w:p>
    <w:p w14:paraId="32BF06D8" w14:textId="77777777" w:rsidR="003069BB" w:rsidRPr="00C93E0E" w:rsidRDefault="003069BB" w:rsidP="005F1E23">
      <w:pPr>
        <w:numPr>
          <w:ilvl w:val="0"/>
          <w:numId w:val="14"/>
        </w:numPr>
        <w:ind w:hanging="720"/>
        <w:rPr>
          <w:rFonts w:ascii="Arial" w:hAnsi="Arial" w:cs="Arial"/>
          <w:sz w:val="22"/>
          <w:szCs w:val="22"/>
        </w:rPr>
      </w:pPr>
      <w:r w:rsidRPr="00C93E0E">
        <w:rPr>
          <w:rFonts w:ascii="Arial" w:hAnsi="Arial" w:cs="Arial"/>
          <w:sz w:val="22"/>
          <w:szCs w:val="22"/>
        </w:rPr>
        <w:t>Will comply, if applicable, with flood insurance purchase requirements of Section 102(a) of the Flood Disaster Protection Act of 1973 (P.L. 93-234) which requires recipients in a special flood hazard area to participate in the program and to purchase flood insurance if the total cost of insurable construction and acquisition is  $10,000 or more.</w:t>
      </w:r>
    </w:p>
    <w:p w14:paraId="6576482F" w14:textId="77777777" w:rsidR="003069BB" w:rsidRPr="00C93E0E" w:rsidRDefault="003069BB" w:rsidP="003069BB">
      <w:pPr>
        <w:ind w:hanging="720"/>
        <w:rPr>
          <w:rFonts w:ascii="Arial" w:hAnsi="Arial" w:cs="Arial"/>
          <w:sz w:val="22"/>
          <w:szCs w:val="22"/>
        </w:rPr>
      </w:pPr>
    </w:p>
    <w:p w14:paraId="05BC2A5D" w14:textId="77777777" w:rsidR="003069BB" w:rsidRPr="00C93E0E" w:rsidRDefault="003069BB" w:rsidP="005F1E23">
      <w:pPr>
        <w:numPr>
          <w:ilvl w:val="0"/>
          <w:numId w:val="14"/>
        </w:numPr>
        <w:ind w:hanging="720"/>
        <w:rPr>
          <w:rFonts w:ascii="Arial" w:hAnsi="Arial" w:cs="Arial"/>
          <w:sz w:val="22"/>
          <w:szCs w:val="22"/>
        </w:rPr>
      </w:pPr>
      <w:r w:rsidRPr="00C93E0E">
        <w:rPr>
          <w:rFonts w:ascii="Arial" w:hAnsi="Arial" w:cs="Arial"/>
          <w:sz w:val="22"/>
          <w:szCs w:val="22"/>
        </w:rPr>
        <w:t xml:space="preserve">Will comply with environmental standards that may be prescribed pursuant to the following: (a) institution of environmental quality control measures under the National Environmental Policy Act of 1969 (P.L. 91-190) and Executive Order (EO) 11514; (b) notification of violating facilities pursuant to EO 11738; (c) protection of wetlands </w:t>
      </w:r>
      <w:r w:rsidRPr="00C93E0E">
        <w:rPr>
          <w:rFonts w:ascii="Arial" w:hAnsi="Arial" w:cs="Arial"/>
          <w:sz w:val="22"/>
          <w:szCs w:val="22"/>
        </w:rPr>
        <w:lastRenderedPageBreak/>
        <w:t>pursuant to EO 11990; (d) evaluation of flood hazards in floodplains in accordance with EO 11988; (e) assurance of project consistency with the approved State management program developed under the Coastal Zone Management Act of 1972 (16 U.S.C. §§1451 et seq.); (f) conformity of  Federal actions to State (Clear Air) Implementation Plans  under Section 176(c) of the Clear Air Act of 1955, as  amended (42 U.S.C. §§7401 et seq.); (g) protection of  underground sources of drinking water under the Safe  Drinking Water Act of 1974, as amended, (P.L. 93-523); and  (h) protection of endangered species under the Endangered  Species Act of 1973, as amended, (P.L. 93-205).</w:t>
      </w:r>
    </w:p>
    <w:p w14:paraId="1EB1EBDB" w14:textId="77777777" w:rsidR="003069BB" w:rsidRPr="00C93E0E" w:rsidRDefault="003069BB" w:rsidP="003069BB">
      <w:pPr>
        <w:ind w:hanging="720"/>
        <w:rPr>
          <w:rFonts w:ascii="Arial" w:hAnsi="Arial" w:cs="Arial"/>
          <w:sz w:val="22"/>
          <w:szCs w:val="22"/>
        </w:rPr>
      </w:pPr>
    </w:p>
    <w:p w14:paraId="2AB201A2" w14:textId="77777777" w:rsidR="003069BB" w:rsidRPr="00C93E0E" w:rsidRDefault="003069BB" w:rsidP="005F1E23">
      <w:pPr>
        <w:numPr>
          <w:ilvl w:val="0"/>
          <w:numId w:val="14"/>
        </w:numPr>
        <w:tabs>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rPr>
          <w:rFonts w:ascii="Arial" w:hAnsi="Arial" w:cs="Arial"/>
          <w:sz w:val="22"/>
          <w:szCs w:val="22"/>
        </w:rPr>
      </w:pPr>
      <w:r w:rsidRPr="00C93E0E">
        <w:rPr>
          <w:rFonts w:ascii="Arial" w:hAnsi="Arial" w:cs="Arial"/>
          <w:sz w:val="22"/>
          <w:szCs w:val="22"/>
        </w:rPr>
        <w:t>Will comply with the Wild and Scenic Rivers Act of 1968 (16 U.S.C. §§1721 et seq.) related to protecting components or potential components of the national wild and scenic rivers system.</w:t>
      </w:r>
    </w:p>
    <w:p w14:paraId="09F56BDC" w14:textId="77777777" w:rsidR="003069BB" w:rsidRPr="00C93E0E" w:rsidRDefault="003069BB" w:rsidP="003069BB">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rPr>
          <w:rFonts w:ascii="Arial" w:hAnsi="Arial" w:cs="Arial"/>
          <w:sz w:val="22"/>
          <w:szCs w:val="22"/>
        </w:rPr>
      </w:pPr>
    </w:p>
    <w:p w14:paraId="27379FC1" w14:textId="77777777" w:rsidR="003069BB" w:rsidRPr="00C93E0E" w:rsidRDefault="003069BB" w:rsidP="005F1E23">
      <w:pPr>
        <w:numPr>
          <w:ilvl w:val="0"/>
          <w:numId w:val="14"/>
        </w:numPr>
        <w:ind w:hanging="720"/>
        <w:rPr>
          <w:rFonts w:ascii="Arial" w:hAnsi="Arial" w:cs="Arial"/>
          <w:sz w:val="22"/>
          <w:szCs w:val="22"/>
        </w:rPr>
      </w:pPr>
      <w:r w:rsidRPr="00C93E0E">
        <w:rPr>
          <w:rFonts w:ascii="Arial" w:hAnsi="Arial" w:cs="Arial"/>
          <w:sz w:val="22"/>
          <w:szCs w:val="22"/>
        </w:rPr>
        <w:t>Will assist the awarding agency in assuring compliance with Section 106 of the National Historic Preservation Act of 1966, as amended (16 U.S.C. §470), EO 11593 (identification and protection of historic properties), and the Archaeological and Historic Preservation Act of 1974 (16 U.S.C. §§469a-1 et seq.).</w:t>
      </w:r>
    </w:p>
    <w:p w14:paraId="1BF877DF" w14:textId="77777777" w:rsidR="003069BB" w:rsidRPr="00C93E0E" w:rsidRDefault="003069BB" w:rsidP="003069BB">
      <w:pPr>
        <w:ind w:hanging="720"/>
        <w:rPr>
          <w:rFonts w:ascii="Arial" w:hAnsi="Arial" w:cs="Arial"/>
          <w:sz w:val="22"/>
          <w:szCs w:val="22"/>
        </w:rPr>
      </w:pPr>
    </w:p>
    <w:p w14:paraId="261B67CD" w14:textId="77777777" w:rsidR="003069BB" w:rsidRPr="00C93E0E" w:rsidRDefault="003069BB" w:rsidP="005F1E23">
      <w:pPr>
        <w:numPr>
          <w:ilvl w:val="0"/>
          <w:numId w:val="14"/>
        </w:numPr>
        <w:tabs>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rPr>
          <w:rFonts w:ascii="Arial" w:hAnsi="Arial" w:cs="Arial"/>
          <w:sz w:val="22"/>
          <w:szCs w:val="22"/>
        </w:rPr>
      </w:pPr>
      <w:r w:rsidRPr="00C93E0E">
        <w:rPr>
          <w:rFonts w:ascii="Arial" w:hAnsi="Arial" w:cs="Arial"/>
          <w:sz w:val="22"/>
          <w:szCs w:val="22"/>
        </w:rPr>
        <w:t xml:space="preserve">Will comply with P.L. 93-348 regarding the protection of human subjects involved in research, development, and related activities supported by this award of assistance. </w:t>
      </w:r>
    </w:p>
    <w:p w14:paraId="0469E962" w14:textId="77777777" w:rsidR="003069BB" w:rsidRPr="00C93E0E" w:rsidRDefault="003069BB" w:rsidP="003069BB">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rPr>
          <w:rFonts w:ascii="Arial" w:hAnsi="Arial" w:cs="Arial"/>
          <w:sz w:val="22"/>
          <w:szCs w:val="22"/>
        </w:rPr>
      </w:pPr>
    </w:p>
    <w:p w14:paraId="6E2B1A22" w14:textId="77777777" w:rsidR="003069BB" w:rsidRPr="00C93E0E" w:rsidRDefault="003069BB" w:rsidP="005F1E23">
      <w:pPr>
        <w:numPr>
          <w:ilvl w:val="0"/>
          <w:numId w:val="14"/>
        </w:numPr>
        <w:ind w:hanging="720"/>
        <w:rPr>
          <w:rFonts w:ascii="Arial" w:hAnsi="Arial" w:cs="Arial"/>
          <w:sz w:val="22"/>
          <w:szCs w:val="22"/>
        </w:rPr>
      </w:pPr>
      <w:r w:rsidRPr="00C93E0E">
        <w:rPr>
          <w:rFonts w:ascii="Arial" w:hAnsi="Arial" w:cs="Arial"/>
          <w:sz w:val="22"/>
          <w:szCs w:val="22"/>
        </w:rPr>
        <w:t>Will comply with the Laboratory Animal Welfare Act of 1966 (P.L. 89-544, as amended, 7 U.S.C. §§2131 et seq.) pertaining to the care, handling, and treatment of warm-blooded animals held for research, teaching, or other activities supported by this award of assistance.</w:t>
      </w:r>
    </w:p>
    <w:p w14:paraId="069679C6" w14:textId="77777777" w:rsidR="003069BB" w:rsidRPr="00C93E0E" w:rsidRDefault="003069BB" w:rsidP="003069BB">
      <w:pPr>
        <w:ind w:hanging="720"/>
        <w:jc w:val="right"/>
        <w:rPr>
          <w:rFonts w:ascii="Arial" w:hAnsi="Arial" w:cs="Arial"/>
          <w:sz w:val="22"/>
          <w:szCs w:val="22"/>
        </w:rPr>
      </w:pPr>
    </w:p>
    <w:p w14:paraId="55CA584D" w14:textId="77777777" w:rsidR="003069BB" w:rsidRPr="00C93E0E" w:rsidRDefault="003069BB" w:rsidP="005F1E23">
      <w:pPr>
        <w:numPr>
          <w:ilvl w:val="0"/>
          <w:numId w:val="14"/>
        </w:numPr>
        <w:tabs>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rPr>
          <w:rFonts w:ascii="Arial" w:hAnsi="Arial" w:cs="Arial"/>
          <w:sz w:val="22"/>
          <w:szCs w:val="22"/>
        </w:rPr>
      </w:pPr>
      <w:r w:rsidRPr="00C93E0E">
        <w:rPr>
          <w:rFonts w:ascii="Arial" w:hAnsi="Arial" w:cs="Arial"/>
          <w:sz w:val="22"/>
          <w:szCs w:val="22"/>
        </w:rPr>
        <w:t>Will comply with the Lead-Based Paint Poisoning Prevention Act (42 U.S.C. §§4801 et seq.), which prohibits the use of lead-based paint in construction or rehabilitation of residence structures.</w:t>
      </w:r>
    </w:p>
    <w:p w14:paraId="4EAA64BA" w14:textId="77777777" w:rsidR="003069BB" w:rsidRPr="00C93E0E" w:rsidRDefault="003069BB" w:rsidP="003069BB">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jc w:val="right"/>
        <w:rPr>
          <w:rFonts w:ascii="Arial" w:hAnsi="Arial" w:cs="Arial"/>
          <w:sz w:val="22"/>
          <w:szCs w:val="22"/>
        </w:rPr>
      </w:pPr>
    </w:p>
    <w:p w14:paraId="79E71CD7" w14:textId="77777777" w:rsidR="003069BB" w:rsidRPr="00C93E0E" w:rsidRDefault="003069BB" w:rsidP="005F1E23">
      <w:pPr>
        <w:numPr>
          <w:ilvl w:val="0"/>
          <w:numId w:val="14"/>
        </w:numPr>
        <w:tabs>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rPr>
          <w:rFonts w:ascii="Arial" w:hAnsi="Arial" w:cs="Arial"/>
          <w:sz w:val="22"/>
          <w:szCs w:val="22"/>
        </w:rPr>
      </w:pPr>
      <w:r w:rsidRPr="00C93E0E">
        <w:rPr>
          <w:rFonts w:ascii="Arial" w:hAnsi="Arial" w:cs="Arial"/>
          <w:sz w:val="22"/>
          <w:szCs w:val="22"/>
        </w:rPr>
        <w:t>Will cause to be performed the required financial and compliance audits in accordance with the Single Audit Act Amendments of 1996 and 2 CFR Part 200, Audits of States, Local Governments, and Non-Profit Organizations.</w:t>
      </w:r>
    </w:p>
    <w:p w14:paraId="324A6C2D" w14:textId="77777777" w:rsidR="003069BB" w:rsidRPr="00C93E0E" w:rsidRDefault="003069BB" w:rsidP="003069BB">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jc w:val="right"/>
        <w:rPr>
          <w:rFonts w:ascii="Arial" w:hAnsi="Arial" w:cs="Arial"/>
          <w:sz w:val="22"/>
          <w:szCs w:val="22"/>
        </w:rPr>
      </w:pPr>
    </w:p>
    <w:p w14:paraId="6C24CECA" w14:textId="77777777" w:rsidR="003069BB" w:rsidRPr="00C93E0E" w:rsidRDefault="003069BB" w:rsidP="005F1E23">
      <w:pPr>
        <w:numPr>
          <w:ilvl w:val="0"/>
          <w:numId w:val="14"/>
        </w:numPr>
        <w:ind w:right="180" w:hanging="720"/>
        <w:rPr>
          <w:rFonts w:ascii="Arial" w:hAnsi="Arial" w:cs="Arial"/>
          <w:sz w:val="22"/>
          <w:szCs w:val="22"/>
        </w:rPr>
      </w:pPr>
      <w:r w:rsidRPr="00C93E0E">
        <w:rPr>
          <w:rFonts w:ascii="Arial" w:hAnsi="Arial" w:cs="Arial"/>
          <w:sz w:val="22"/>
          <w:szCs w:val="22"/>
        </w:rPr>
        <w:t>Will comply with all applicable requirements of all other Federal laws, executive orders, regulations and policies governing this program.</w:t>
      </w:r>
    </w:p>
    <w:p w14:paraId="5B1E106B" w14:textId="77777777" w:rsidR="003069BB" w:rsidRPr="00C93E0E" w:rsidRDefault="003069BB" w:rsidP="003069BB">
      <w:pPr>
        <w:jc w:val="right"/>
        <w:rPr>
          <w:rFonts w:ascii="Arial" w:hAnsi="Arial" w:cs="Arial"/>
          <w:sz w:val="22"/>
          <w:szCs w:val="22"/>
        </w:rPr>
      </w:pPr>
    </w:p>
    <w:p w14:paraId="2B68CE96" w14:textId="77777777" w:rsidR="003069BB" w:rsidRPr="00C93E0E" w:rsidRDefault="003069BB" w:rsidP="003069BB">
      <w:pPr>
        <w:rPr>
          <w:rFonts w:ascii="Arial" w:hAnsi="Arial" w:cs="Arial"/>
          <w:b/>
          <w:sz w:val="22"/>
          <w:szCs w:val="22"/>
        </w:rPr>
      </w:pPr>
      <w:r w:rsidRPr="00C93E0E">
        <w:rPr>
          <w:rFonts w:ascii="Arial" w:hAnsi="Arial" w:cs="Arial"/>
          <w:b/>
          <w:sz w:val="22"/>
          <w:szCs w:val="22"/>
        </w:rPr>
        <w:t>Standard Form 424B (Rev. 7-97), Prescribed by 2 CFR Part 200, Authorized for Local Reproduction, as amended by New York State Education Department</w:t>
      </w:r>
    </w:p>
    <w:p w14:paraId="6ECA11AD" w14:textId="77777777" w:rsidR="003069BB" w:rsidRPr="00C93E0E" w:rsidRDefault="003069BB" w:rsidP="003069BB">
      <w:pPr>
        <w:jc w:val="right"/>
        <w:rPr>
          <w:rFonts w:ascii="Arial" w:hAnsi="Arial" w:cs="Arial"/>
          <w:b/>
          <w:sz w:val="22"/>
          <w:szCs w:val="22"/>
        </w:rPr>
      </w:pPr>
    </w:p>
    <w:p w14:paraId="59151B19" w14:textId="77777777" w:rsidR="003069BB" w:rsidRPr="00C93E0E" w:rsidRDefault="003069BB" w:rsidP="003069BB">
      <w:pPr>
        <w:pBdr>
          <w:top w:val="single" w:sz="4" w:space="1" w:color="auto"/>
        </w:pBdr>
        <w:jc w:val="center"/>
        <w:rPr>
          <w:rFonts w:ascii="Arial" w:hAnsi="Arial" w:cs="Arial"/>
          <w:b/>
          <w:sz w:val="22"/>
          <w:szCs w:val="22"/>
        </w:rPr>
      </w:pPr>
    </w:p>
    <w:p w14:paraId="19BD74A9" w14:textId="77777777" w:rsidR="003069BB" w:rsidRPr="00C93E0E" w:rsidRDefault="003069BB" w:rsidP="003069BB">
      <w:pPr>
        <w:pBdr>
          <w:top w:val="single" w:sz="4" w:space="1" w:color="auto"/>
        </w:pBdr>
        <w:jc w:val="center"/>
        <w:rPr>
          <w:rFonts w:ascii="Arial" w:hAnsi="Arial" w:cs="Arial"/>
          <w:b/>
          <w:sz w:val="22"/>
          <w:szCs w:val="22"/>
        </w:rPr>
      </w:pPr>
      <w:r w:rsidRPr="00C93E0E">
        <w:rPr>
          <w:rFonts w:ascii="Arial" w:hAnsi="Arial" w:cs="Arial"/>
          <w:b/>
          <w:sz w:val="22"/>
          <w:szCs w:val="22"/>
        </w:rPr>
        <w:t>CERTIFICATIONS REGARDING LOBBYING, DEBARMENT, SUSPENSION AND OTHER</w:t>
      </w:r>
    </w:p>
    <w:p w14:paraId="1431446C" w14:textId="77777777" w:rsidR="003069BB" w:rsidRPr="00C93E0E" w:rsidRDefault="003069BB" w:rsidP="003069BB">
      <w:pPr>
        <w:keepNext/>
        <w:pBdr>
          <w:bottom w:val="single" w:sz="4" w:space="1" w:color="auto"/>
        </w:pBdr>
        <w:jc w:val="center"/>
        <w:outlineLvl w:val="2"/>
        <w:rPr>
          <w:rFonts w:ascii="Arial" w:hAnsi="Arial" w:cs="Arial"/>
          <w:b/>
          <w:bCs/>
          <w:sz w:val="22"/>
          <w:szCs w:val="22"/>
        </w:rPr>
      </w:pPr>
      <w:r w:rsidRPr="00C93E0E">
        <w:rPr>
          <w:rFonts w:ascii="Arial" w:hAnsi="Arial" w:cs="Arial"/>
          <w:b/>
          <w:bCs/>
          <w:sz w:val="22"/>
          <w:szCs w:val="22"/>
        </w:rPr>
        <w:t>RESPONSIBILITY MATTERS</w:t>
      </w:r>
    </w:p>
    <w:p w14:paraId="411AB295" w14:textId="77777777" w:rsidR="003069BB" w:rsidRPr="00C93E0E" w:rsidRDefault="003069BB" w:rsidP="003069BB">
      <w:pPr>
        <w:keepNext/>
        <w:pBdr>
          <w:bottom w:val="single" w:sz="4" w:space="1" w:color="auto"/>
        </w:pBdr>
        <w:jc w:val="center"/>
        <w:outlineLvl w:val="2"/>
        <w:rPr>
          <w:rFonts w:ascii="Arial" w:hAnsi="Arial" w:cs="Arial"/>
          <w:b/>
          <w:bCs/>
          <w:sz w:val="22"/>
          <w:szCs w:val="22"/>
        </w:rPr>
      </w:pPr>
      <w:r w:rsidRPr="00C93E0E">
        <w:rPr>
          <w:rFonts w:ascii="Arial" w:hAnsi="Arial" w:cs="Arial"/>
          <w:b/>
          <w:bCs/>
          <w:sz w:val="22"/>
          <w:szCs w:val="22"/>
        </w:rPr>
        <w:t xml:space="preserve"> </w:t>
      </w:r>
    </w:p>
    <w:p w14:paraId="3841E5AE" w14:textId="77777777" w:rsidR="003069BB" w:rsidRPr="00C93E0E" w:rsidRDefault="003069BB" w:rsidP="003069BB">
      <w:pPr>
        <w:rPr>
          <w:rFonts w:ascii="Arial" w:hAnsi="Arial" w:cs="Arial"/>
          <w:sz w:val="22"/>
          <w:szCs w:val="22"/>
        </w:rPr>
      </w:pPr>
    </w:p>
    <w:p w14:paraId="53151F19" w14:textId="77777777" w:rsidR="003069BB" w:rsidRPr="00C93E0E" w:rsidRDefault="003069BB" w:rsidP="003069BB">
      <w:pPr>
        <w:jc w:val="center"/>
        <w:rPr>
          <w:rFonts w:ascii="Arial" w:hAnsi="Arial" w:cs="Arial"/>
          <w:sz w:val="22"/>
          <w:szCs w:val="22"/>
        </w:rPr>
      </w:pPr>
    </w:p>
    <w:p w14:paraId="6C56E895" w14:textId="77777777" w:rsidR="003069BB" w:rsidRPr="00C93E0E" w:rsidRDefault="003069BB" w:rsidP="003069BB">
      <w:pPr>
        <w:autoSpaceDE w:val="0"/>
        <w:autoSpaceDN w:val="0"/>
        <w:adjustRightInd w:val="0"/>
        <w:rPr>
          <w:rFonts w:ascii="Arial" w:hAnsi="Arial" w:cs="Arial"/>
          <w:sz w:val="22"/>
          <w:szCs w:val="22"/>
        </w:rPr>
      </w:pPr>
      <w:r w:rsidRPr="00C93E0E">
        <w:rPr>
          <w:rFonts w:ascii="Arial" w:hAnsi="Arial" w:cs="Arial"/>
          <w:sz w:val="22"/>
          <w:szCs w:val="22"/>
        </w:rPr>
        <w:t>These certifications shall be treated as a material representation of fact upon which reliance will be placed when the Department of Education determines to award the covered transaction, grant, or cooperative agreement.</w:t>
      </w:r>
    </w:p>
    <w:p w14:paraId="5D25888C" w14:textId="77777777" w:rsidR="003069BB" w:rsidRPr="00C93E0E" w:rsidRDefault="003069BB" w:rsidP="003069BB">
      <w:pPr>
        <w:jc w:val="both"/>
        <w:rPr>
          <w:rFonts w:ascii="Arial" w:hAnsi="Arial" w:cs="Arial"/>
          <w:sz w:val="22"/>
          <w:szCs w:val="22"/>
        </w:rPr>
      </w:pPr>
      <w:bookmarkStart w:id="78" w:name="_Hlk40951982"/>
    </w:p>
    <w:p w14:paraId="03F45CC6" w14:textId="77777777" w:rsidR="003069BB" w:rsidRPr="00C93E0E" w:rsidRDefault="003069BB" w:rsidP="003069BB">
      <w:pPr>
        <w:rPr>
          <w:rFonts w:ascii="Arial" w:hAnsi="Arial" w:cs="Arial"/>
          <w:b/>
          <w:sz w:val="22"/>
          <w:szCs w:val="22"/>
        </w:rPr>
      </w:pPr>
      <w:r w:rsidRPr="00C93E0E">
        <w:rPr>
          <w:rFonts w:ascii="Arial" w:hAnsi="Arial" w:cs="Arial"/>
          <w:b/>
          <w:sz w:val="22"/>
          <w:szCs w:val="22"/>
        </w:rPr>
        <w:t>1.  LOBBYING</w:t>
      </w:r>
    </w:p>
    <w:p w14:paraId="5097B959" w14:textId="77777777" w:rsidR="003069BB" w:rsidRPr="00C93E0E" w:rsidRDefault="003069BB" w:rsidP="003069BB">
      <w:pPr>
        <w:rPr>
          <w:rFonts w:ascii="Arial" w:hAnsi="Arial" w:cs="Arial"/>
          <w:sz w:val="22"/>
          <w:szCs w:val="22"/>
        </w:rPr>
      </w:pPr>
    </w:p>
    <w:p w14:paraId="67AE659E" w14:textId="77777777" w:rsidR="003069BB" w:rsidRPr="00C93E0E" w:rsidRDefault="003069BB" w:rsidP="003069BB">
      <w:pPr>
        <w:jc w:val="both"/>
        <w:rPr>
          <w:rFonts w:ascii="Arial" w:hAnsi="Arial" w:cs="Arial"/>
          <w:sz w:val="22"/>
          <w:szCs w:val="22"/>
        </w:rPr>
      </w:pPr>
      <w:r w:rsidRPr="00C93E0E">
        <w:rPr>
          <w:rFonts w:ascii="Arial" w:hAnsi="Arial" w:cs="Arial"/>
          <w:sz w:val="22"/>
          <w:szCs w:val="22"/>
        </w:rPr>
        <w:t>As required by Section 1352, Title 31 of the U.S. Code, and implemented at 2 CFR Part 200, for persons entering into a grant or cooperative agreement over $100,000, as defined at 34 CFR Sections 82.105 and 82.110, the applicant certifies that:</w:t>
      </w:r>
    </w:p>
    <w:p w14:paraId="287D59E2" w14:textId="77777777" w:rsidR="003069BB" w:rsidRPr="00C93E0E" w:rsidRDefault="003069BB" w:rsidP="003069BB">
      <w:pPr>
        <w:jc w:val="both"/>
        <w:rPr>
          <w:rFonts w:ascii="Arial" w:hAnsi="Arial" w:cs="Arial"/>
          <w:sz w:val="22"/>
          <w:szCs w:val="22"/>
        </w:rPr>
      </w:pPr>
    </w:p>
    <w:p w14:paraId="6BEDF3C3" w14:textId="77777777" w:rsidR="003069BB" w:rsidRPr="00C93E0E" w:rsidRDefault="003069BB" w:rsidP="005F1E23">
      <w:pPr>
        <w:numPr>
          <w:ilvl w:val="0"/>
          <w:numId w:val="15"/>
        </w:numPr>
        <w:tabs>
          <w:tab w:val="left" w:pos="720"/>
        </w:tabs>
        <w:rPr>
          <w:rFonts w:ascii="Arial" w:hAnsi="Arial" w:cs="Arial"/>
          <w:sz w:val="22"/>
          <w:szCs w:val="22"/>
        </w:rPr>
      </w:pPr>
      <w:r w:rsidRPr="00C93E0E">
        <w:rPr>
          <w:rFonts w:ascii="Arial" w:hAnsi="Arial" w:cs="Arial"/>
          <w:sz w:val="22"/>
          <w:szCs w:val="22"/>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making of any Federal grant, the entering into of any cooperative agreement, and the extension, continuation, renewal, amendment, or modification of any Federal grant or cooperative agreement;</w:t>
      </w:r>
    </w:p>
    <w:p w14:paraId="22AD76AE" w14:textId="77777777" w:rsidR="003069BB" w:rsidRPr="00C93E0E" w:rsidRDefault="003069BB" w:rsidP="005F1E23">
      <w:pPr>
        <w:numPr>
          <w:ilvl w:val="0"/>
          <w:numId w:val="15"/>
        </w:numPr>
        <w:rPr>
          <w:rFonts w:ascii="Arial" w:hAnsi="Arial" w:cs="Arial"/>
          <w:sz w:val="22"/>
          <w:szCs w:val="22"/>
        </w:rPr>
      </w:pPr>
      <w:r w:rsidRPr="00C93E0E">
        <w:rPr>
          <w:rFonts w:ascii="Arial" w:hAnsi="Arial" w:cs="Arial"/>
          <w:sz w:val="22"/>
          <w:szCs w:val="22"/>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 - LLL, "Disclosure Form to Report Lobbying," in accordance with its instructions; and</w:t>
      </w:r>
    </w:p>
    <w:p w14:paraId="73AEA7FB" w14:textId="77777777" w:rsidR="003069BB" w:rsidRPr="00C93E0E" w:rsidRDefault="003069BB" w:rsidP="005F1E23">
      <w:pPr>
        <w:numPr>
          <w:ilvl w:val="0"/>
          <w:numId w:val="15"/>
        </w:numPr>
        <w:rPr>
          <w:rFonts w:ascii="Arial" w:hAnsi="Arial" w:cs="Arial"/>
          <w:sz w:val="22"/>
          <w:szCs w:val="22"/>
        </w:rPr>
      </w:pPr>
      <w:r w:rsidRPr="00C93E0E">
        <w:rPr>
          <w:rFonts w:ascii="Arial" w:hAnsi="Arial" w:cs="Arial"/>
          <w:sz w:val="22"/>
          <w:szCs w:val="22"/>
        </w:rPr>
        <w:t>The undersigned shall require that the language of this certification be included in the award documents for all subawards at all tiers (including subgrants, contracts under grants and cooperative agreements, and subcontracts) and that all subrecipients shall certify and disclose accordingly.</w:t>
      </w:r>
    </w:p>
    <w:bookmarkEnd w:id="78"/>
    <w:p w14:paraId="0E6F3FEC" w14:textId="77777777" w:rsidR="003069BB" w:rsidRPr="00C93E0E" w:rsidRDefault="003069BB" w:rsidP="003069BB">
      <w:pPr>
        <w:jc w:val="both"/>
        <w:rPr>
          <w:rFonts w:ascii="Arial" w:hAnsi="Arial" w:cs="Arial"/>
          <w:sz w:val="22"/>
          <w:szCs w:val="22"/>
        </w:rPr>
      </w:pPr>
    </w:p>
    <w:p w14:paraId="5CF3FE66" w14:textId="77777777" w:rsidR="003069BB" w:rsidRPr="00C93E0E" w:rsidRDefault="003069BB" w:rsidP="003069BB">
      <w:pPr>
        <w:jc w:val="both"/>
        <w:rPr>
          <w:rFonts w:ascii="Arial" w:hAnsi="Arial" w:cs="Arial"/>
          <w:sz w:val="22"/>
          <w:szCs w:val="22"/>
        </w:rPr>
      </w:pPr>
    </w:p>
    <w:p w14:paraId="17737BB4" w14:textId="77777777" w:rsidR="003069BB" w:rsidRPr="00C93E0E" w:rsidRDefault="003069BB" w:rsidP="003069BB">
      <w:pPr>
        <w:rPr>
          <w:rFonts w:ascii="Arial" w:hAnsi="Arial" w:cs="Arial"/>
          <w:b/>
          <w:sz w:val="22"/>
          <w:szCs w:val="22"/>
        </w:rPr>
      </w:pPr>
      <w:r w:rsidRPr="00C93E0E">
        <w:rPr>
          <w:rFonts w:ascii="Arial" w:hAnsi="Arial" w:cs="Arial"/>
          <w:b/>
          <w:sz w:val="22"/>
          <w:szCs w:val="22"/>
        </w:rPr>
        <w:t>2.  DEBARMENT, SUSPENSION, AND OTHER RESPONSIBILITY MATTERS</w:t>
      </w:r>
    </w:p>
    <w:p w14:paraId="445D6A67" w14:textId="77777777" w:rsidR="003069BB" w:rsidRPr="00C93E0E" w:rsidRDefault="003069BB" w:rsidP="003069BB">
      <w:pPr>
        <w:rPr>
          <w:rFonts w:ascii="Arial" w:hAnsi="Arial" w:cs="Arial"/>
          <w:sz w:val="22"/>
          <w:szCs w:val="22"/>
        </w:rPr>
      </w:pPr>
    </w:p>
    <w:p w14:paraId="4EC7CC3B" w14:textId="77777777" w:rsidR="003069BB" w:rsidRPr="00C93E0E" w:rsidRDefault="003069BB" w:rsidP="003069BB">
      <w:pPr>
        <w:rPr>
          <w:rFonts w:ascii="Arial" w:hAnsi="Arial" w:cs="Arial"/>
          <w:sz w:val="22"/>
          <w:szCs w:val="22"/>
        </w:rPr>
      </w:pPr>
      <w:r w:rsidRPr="00C93E0E">
        <w:rPr>
          <w:rFonts w:ascii="Arial" w:hAnsi="Arial" w:cs="Arial"/>
          <w:sz w:val="22"/>
          <w:szCs w:val="22"/>
        </w:rPr>
        <w:t>This certification is required by OMB Guidelines to Agencies on Governmentwide Debarment and Suspension (</w:t>
      </w:r>
      <w:proofErr w:type="spellStart"/>
      <w:r w:rsidRPr="00C93E0E">
        <w:rPr>
          <w:rFonts w:ascii="Arial" w:hAnsi="Arial" w:cs="Arial"/>
          <w:sz w:val="22"/>
          <w:szCs w:val="22"/>
        </w:rPr>
        <w:t>Nonprocurement</w:t>
      </w:r>
      <w:proofErr w:type="spellEnd"/>
      <w:r w:rsidRPr="00C93E0E">
        <w:rPr>
          <w:rFonts w:ascii="Arial" w:hAnsi="Arial" w:cs="Arial"/>
          <w:sz w:val="22"/>
          <w:szCs w:val="22"/>
        </w:rPr>
        <w:t xml:space="preserve">), 2 CFR Part 180 </w:t>
      </w:r>
    </w:p>
    <w:p w14:paraId="61F2D2F7" w14:textId="77777777" w:rsidR="003069BB" w:rsidRPr="00C93E0E" w:rsidRDefault="003069BB" w:rsidP="003069BB">
      <w:pPr>
        <w:rPr>
          <w:rFonts w:ascii="Arial" w:hAnsi="Arial" w:cs="Arial"/>
          <w:sz w:val="22"/>
          <w:szCs w:val="22"/>
        </w:rPr>
      </w:pPr>
    </w:p>
    <w:p w14:paraId="3B943E46" w14:textId="77777777" w:rsidR="003069BB" w:rsidRPr="00C93E0E" w:rsidRDefault="003069BB" w:rsidP="003069BB">
      <w:pPr>
        <w:rPr>
          <w:rFonts w:ascii="Arial" w:hAnsi="Arial" w:cs="Arial"/>
          <w:b/>
          <w:sz w:val="22"/>
          <w:szCs w:val="22"/>
        </w:rPr>
      </w:pPr>
      <w:r w:rsidRPr="00C93E0E">
        <w:rPr>
          <w:rFonts w:ascii="Arial" w:hAnsi="Arial" w:cs="Arial"/>
          <w:b/>
          <w:sz w:val="22"/>
          <w:szCs w:val="22"/>
        </w:rPr>
        <w:t>A.  The applicant certifies that it and its principals:</w:t>
      </w:r>
    </w:p>
    <w:p w14:paraId="4125D687" w14:textId="77777777" w:rsidR="003069BB" w:rsidRPr="00C93E0E" w:rsidRDefault="003069BB" w:rsidP="003069BB">
      <w:pPr>
        <w:rPr>
          <w:rFonts w:ascii="Arial" w:hAnsi="Arial" w:cs="Arial"/>
          <w:sz w:val="22"/>
          <w:szCs w:val="22"/>
        </w:rPr>
      </w:pPr>
    </w:p>
    <w:p w14:paraId="63A3BD60" w14:textId="77777777" w:rsidR="003069BB" w:rsidRPr="00C93E0E" w:rsidRDefault="003069BB" w:rsidP="005F1E23">
      <w:pPr>
        <w:numPr>
          <w:ilvl w:val="0"/>
          <w:numId w:val="16"/>
        </w:numPr>
        <w:rPr>
          <w:rFonts w:ascii="Arial" w:hAnsi="Arial" w:cs="Arial"/>
          <w:sz w:val="22"/>
          <w:szCs w:val="22"/>
        </w:rPr>
      </w:pPr>
      <w:r w:rsidRPr="00C93E0E">
        <w:rPr>
          <w:rFonts w:ascii="Arial" w:hAnsi="Arial" w:cs="Arial"/>
          <w:sz w:val="22"/>
          <w:szCs w:val="22"/>
        </w:rPr>
        <w:t xml:space="preserve">Are not presently debarred, suspended, proposed for debarment, declared ineligible, or voluntarily excluded from covered transactions by any Federal department or agency; </w:t>
      </w:r>
    </w:p>
    <w:p w14:paraId="1BA4FEE4" w14:textId="77777777" w:rsidR="003069BB" w:rsidRPr="00C93E0E" w:rsidRDefault="003069BB" w:rsidP="005F1E23">
      <w:pPr>
        <w:numPr>
          <w:ilvl w:val="0"/>
          <w:numId w:val="16"/>
        </w:numPr>
        <w:rPr>
          <w:rFonts w:ascii="Arial" w:hAnsi="Arial" w:cs="Arial"/>
          <w:sz w:val="22"/>
          <w:szCs w:val="22"/>
        </w:rPr>
      </w:pPr>
      <w:r w:rsidRPr="00C93E0E">
        <w:rPr>
          <w:rFonts w:ascii="Arial" w:hAnsi="Arial" w:cs="Arial"/>
          <w:sz w:val="22"/>
          <w:szCs w:val="22"/>
        </w:rPr>
        <w:t xml:space="preserve">Have not within a three-year period preceding this application been convicted of any offenses listed in 2 CFR §180.800(a) or had a civil judgment rendered against them for one of those offenses within that time period; </w:t>
      </w:r>
    </w:p>
    <w:p w14:paraId="23D343B3" w14:textId="77777777" w:rsidR="003069BB" w:rsidRPr="00C93E0E" w:rsidRDefault="003069BB" w:rsidP="005F1E23">
      <w:pPr>
        <w:numPr>
          <w:ilvl w:val="0"/>
          <w:numId w:val="16"/>
        </w:numPr>
        <w:rPr>
          <w:rFonts w:ascii="Arial" w:hAnsi="Arial" w:cs="Arial"/>
          <w:sz w:val="22"/>
          <w:szCs w:val="22"/>
        </w:rPr>
      </w:pPr>
      <w:r w:rsidRPr="00C93E0E">
        <w:rPr>
          <w:rFonts w:ascii="Arial" w:hAnsi="Arial" w:cs="Arial"/>
          <w:sz w:val="22"/>
          <w:szCs w:val="22"/>
        </w:rPr>
        <w:t xml:space="preserve">Are not presently indicted for or otherwise criminally or civilly charged by a governmental entity (Federal, State, or local) with commission of any of the offenses listed in 2 CFR §180.800(a); and </w:t>
      </w:r>
    </w:p>
    <w:p w14:paraId="7AD8FFD1" w14:textId="77777777" w:rsidR="003069BB" w:rsidRPr="00C93E0E" w:rsidRDefault="003069BB" w:rsidP="005F1E23">
      <w:pPr>
        <w:numPr>
          <w:ilvl w:val="0"/>
          <w:numId w:val="16"/>
        </w:numPr>
        <w:rPr>
          <w:rFonts w:ascii="Arial" w:hAnsi="Arial" w:cs="Arial"/>
          <w:bCs/>
          <w:sz w:val="22"/>
          <w:szCs w:val="22"/>
        </w:rPr>
      </w:pPr>
      <w:r w:rsidRPr="00C93E0E">
        <w:rPr>
          <w:rFonts w:ascii="Arial" w:hAnsi="Arial" w:cs="Arial"/>
          <w:bCs/>
          <w:sz w:val="22"/>
          <w:szCs w:val="22"/>
        </w:rPr>
        <w:t xml:space="preserve">Have not within a three-year period preceding this application had one or more public transaction (Federal, State, or local) terminated for cause or default. </w:t>
      </w:r>
    </w:p>
    <w:p w14:paraId="71DAF44D" w14:textId="77777777" w:rsidR="003069BB" w:rsidRPr="00C93E0E" w:rsidRDefault="003069BB" w:rsidP="003069BB">
      <w:pPr>
        <w:rPr>
          <w:rFonts w:ascii="Arial" w:hAnsi="Arial" w:cs="Arial"/>
          <w:b/>
          <w:sz w:val="22"/>
          <w:szCs w:val="22"/>
        </w:rPr>
      </w:pPr>
    </w:p>
    <w:p w14:paraId="77DB2614" w14:textId="77777777" w:rsidR="003069BB" w:rsidRPr="00C93E0E" w:rsidRDefault="003069BB" w:rsidP="003069BB">
      <w:pPr>
        <w:rPr>
          <w:rFonts w:ascii="Arial" w:hAnsi="Arial" w:cs="Arial"/>
          <w:b/>
          <w:sz w:val="22"/>
          <w:szCs w:val="22"/>
        </w:rPr>
      </w:pPr>
      <w:r w:rsidRPr="00C93E0E">
        <w:rPr>
          <w:rFonts w:ascii="Arial" w:hAnsi="Arial" w:cs="Arial"/>
          <w:b/>
          <w:sz w:val="22"/>
          <w:szCs w:val="22"/>
        </w:rPr>
        <w:t>B.  Where the applicant is unable to certify to any of the statements in this certification, he or she shall attach an explanation to this application.</w:t>
      </w:r>
    </w:p>
    <w:p w14:paraId="2D50D410" w14:textId="77777777" w:rsidR="003069BB" w:rsidRPr="00C93E0E" w:rsidRDefault="003069BB" w:rsidP="003069BB">
      <w:pPr>
        <w:rPr>
          <w:rFonts w:ascii="Arial" w:hAnsi="Arial" w:cs="Arial"/>
          <w:sz w:val="22"/>
          <w:szCs w:val="22"/>
        </w:rPr>
      </w:pPr>
    </w:p>
    <w:p w14:paraId="10E43AF7" w14:textId="77777777" w:rsidR="003069BB" w:rsidRPr="00C93E0E" w:rsidRDefault="003069BB" w:rsidP="003069BB">
      <w:pPr>
        <w:rPr>
          <w:rFonts w:ascii="Arial" w:hAnsi="Arial" w:cs="Arial"/>
          <w:sz w:val="22"/>
          <w:szCs w:val="22"/>
        </w:rPr>
      </w:pPr>
    </w:p>
    <w:p w14:paraId="1EB6BE58" w14:textId="77777777" w:rsidR="003069BB" w:rsidRPr="00C93E0E" w:rsidRDefault="003069BB" w:rsidP="003069BB">
      <w:pPr>
        <w:rPr>
          <w:rFonts w:ascii="Arial" w:hAnsi="Arial" w:cs="Arial"/>
          <w:sz w:val="22"/>
          <w:szCs w:val="22"/>
        </w:rPr>
      </w:pPr>
    </w:p>
    <w:p w14:paraId="63B0FAAD" w14:textId="77777777" w:rsidR="003069BB" w:rsidRPr="00C93E0E" w:rsidRDefault="003069BB" w:rsidP="003069BB">
      <w:pPr>
        <w:rPr>
          <w:rFonts w:ascii="Arial" w:hAnsi="Arial" w:cs="Arial"/>
          <w:sz w:val="22"/>
          <w:szCs w:val="22"/>
        </w:rPr>
      </w:pPr>
    </w:p>
    <w:p w14:paraId="3D7141A3" w14:textId="77777777" w:rsidR="003069BB" w:rsidRPr="00C93E0E" w:rsidRDefault="003069BB" w:rsidP="003069BB">
      <w:pPr>
        <w:rPr>
          <w:rFonts w:ascii="Arial" w:hAnsi="Arial" w:cs="Arial"/>
          <w:sz w:val="22"/>
          <w:szCs w:val="22"/>
        </w:rPr>
      </w:pPr>
    </w:p>
    <w:p w14:paraId="3CEFE807" w14:textId="77777777" w:rsidR="003069BB" w:rsidRPr="00C93E0E" w:rsidRDefault="003069BB" w:rsidP="003069BB">
      <w:pPr>
        <w:ind w:left="270" w:hanging="270"/>
        <w:rPr>
          <w:rFonts w:ascii="Arial" w:hAnsi="Arial" w:cs="Arial"/>
          <w:b/>
          <w:sz w:val="22"/>
          <w:szCs w:val="22"/>
        </w:rPr>
      </w:pPr>
      <w:r w:rsidRPr="00C93E0E">
        <w:rPr>
          <w:rFonts w:ascii="Arial" w:hAnsi="Arial" w:cs="Arial"/>
          <w:b/>
          <w:sz w:val="22"/>
          <w:szCs w:val="22"/>
        </w:rPr>
        <w:t>3.  DEBARMENT, SUSPENSION, INELIGIBILITY AND VOLUNTARY EXCLUSION – LOWER TIERED COVERED TRANSACTIONS</w:t>
      </w:r>
    </w:p>
    <w:p w14:paraId="5AA517E7" w14:textId="77777777" w:rsidR="003069BB" w:rsidRPr="00C93E0E" w:rsidRDefault="003069BB" w:rsidP="003069BB">
      <w:pPr>
        <w:ind w:left="270" w:hanging="270"/>
        <w:rPr>
          <w:rFonts w:ascii="Arial" w:hAnsi="Arial" w:cs="Arial"/>
          <w:b/>
          <w:sz w:val="22"/>
          <w:szCs w:val="22"/>
        </w:rPr>
      </w:pPr>
    </w:p>
    <w:p w14:paraId="0A92DE13" w14:textId="77777777" w:rsidR="003069BB" w:rsidRPr="00C93E0E" w:rsidRDefault="003069BB" w:rsidP="003069BB">
      <w:pPr>
        <w:rPr>
          <w:rFonts w:ascii="Arial" w:hAnsi="Arial" w:cs="Arial"/>
          <w:sz w:val="22"/>
          <w:szCs w:val="22"/>
        </w:rPr>
      </w:pPr>
      <w:r w:rsidRPr="00C93E0E">
        <w:rPr>
          <w:rFonts w:ascii="Arial" w:hAnsi="Arial" w:cs="Arial"/>
          <w:sz w:val="22"/>
          <w:szCs w:val="22"/>
        </w:rPr>
        <w:t>The terms “debarment,” “suspension,” “excluded,” “disqualified,” “ineligible,” “participant,” “person,” “principal,” “proposal,” and “voluntarily excluded” as used in this certification have the meanings set forth in 2 CFR Part 180, Subpart I, “Definition.”  A transaction shall be considered a “covered transaction” if it meets the definition in 2 CFR Part 180 Subpart B, “What is a covered transaction?”</w:t>
      </w:r>
    </w:p>
    <w:p w14:paraId="3F5E3A9F" w14:textId="77777777" w:rsidR="003069BB" w:rsidRPr="00C93E0E" w:rsidRDefault="003069BB" w:rsidP="003069BB">
      <w:pPr>
        <w:rPr>
          <w:rFonts w:ascii="Arial" w:hAnsi="Arial" w:cs="Arial"/>
          <w:sz w:val="22"/>
          <w:szCs w:val="22"/>
        </w:rPr>
      </w:pPr>
    </w:p>
    <w:p w14:paraId="1CFBB6B0" w14:textId="77777777" w:rsidR="003069BB" w:rsidRPr="00C93E0E" w:rsidRDefault="003069BB" w:rsidP="005F1E23">
      <w:pPr>
        <w:numPr>
          <w:ilvl w:val="0"/>
          <w:numId w:val="17"/>
        </w:numPr>
        <w:rPr>
          <w:rFonts w:ascii="Arial" w:hAnsi="Arial" w:cs="Arial"/>
          <w:b/>
          <w:sz w:val="22"/>
          <w:szCs w:val="22"/>
        </w:rPr>
      </w:pPr>
      <w:r w:rsidRPr="00C93E0E">
        <w:rPr>
          <w:rFonts w:ascii="Arial" w:hAnsi="Arial" w:cs="Arial"/>
          <w:b/>
          <w:sz w:val="22"/>
          <w:szCs w:val="22"/>
        </w:rPr>
        <w:t>The applicant certifies that it and its principals:</w:t>
      </w:r>
    </w:p>
    <w:p w14:paraId="7F9C3801" w14:textId="77777777" w:rsidR="003069BB" w:rsidRPr="00C93E0E" w:rsidRDefault="003069BB" w:rsidP="003069BB">
      <w:pPr>
        <w:rPr>
          <w:rFonts w:ascii="Arial" w:hAnsi="Arial" w:cs="Arial"/>
          <w:b/>
          <w:sz w:val="22"/>
          <w:szCs w:val="22"/>
        </w:rPr>
      </w:pPr>
    </w:p>
    <w:p w14:paraId="271D75CD" w14:textId="77777777" w:rsidR="003069BB" w:rsidRPr="00C93E0E" w:rsidRDefault="003069BB" w:rsidP="005F1E23">
      <w:pPr>
        <w:numPr>
          <w:ilvl w:val="0"/>
          <w:numId w:val="18"/>
        </w:numPr>
        <w:rPr>
          <w:rFonts w:ascii="Arial" w:hAnsi="Arial" w:cs="Arial"/>
          <w:sz w:val="22"/>
          <w:szCs w:val="22"/>
        </w:rPr>
      </w:pPr>
      <w:r w:rsidRPr="00C93E0E">
        <w:rPr>
          <w:rFonts w:ascii="Arial" w:hAnsi="Arial" w:cs="Arial"/>
          <w:sz w:val="22"/>
          <w:szCs w:val="22"/>
        </w:rPr>
        <w:t xml:space="preserve">Upon approval of their application, in accordance with 2 CFR Part 180 Subpart C, they shall not enter into any lower-tier non-procurement covered transaction with a person without verifying that the person is not excluded or disqualified unless authorized by USDOE. </w:t>
      </w:r>
    </w:p>
    <w:p w14:paraId="303D01A1" w14:textId="77777777" w:rsidR="003069BB" w:rsidRPr="00C93E0E" w:rsidRDefault="003069BB" w:rsidP="005F1E23">
      <w:pPr>
        <w:numPr>
          <w:ilvl w:val="0"/>
          <w:numId w:val="18"/>
        </w:numPr>
        <w:rPr>
          <w:rFonts w:ascii="Arial" w:hAnsi="Arial" w:cs="Arial"/>
          <w:sz w:val="22"/>
          <w:szCs w:val="22"/>
        </w:rPr>
      </w:pPr>
      <w:r w:rsidRPr="00C93E0E">
        <w:rPr>
          <w:rFonts w:ascii="Arial" w:hAnsi="Arial" w:cs="Arial"/>
          <w:sz w:val="22"/>
          <w:szCs w:val="22"/>
        </w:rPr>
        <w:t xml:space="preserve">Will obtain an assurance from prospective participants in all lower tier covered non-procurement transactions and in all solicitations for lower tier covered non-procurement transactions that the participants will comply with the provisions of 2 CFR Part 180 subparts A, B, C and I.  </w:t>
      </w:r>
    </w:p>
    <w:p w14:paraId="2F745442" w14:textId="77777777" w:rsidR="003069BB" w:rsidRPr="00C93E0E" w:rsidRDefault="003069BB" w:rsidP="005F1E23">
      <w:pPr>
        <w:numPr>
          <w:ilvl w:val="0"/>
          <w:numId w:val="18"/>
        </w:numPr>
        <w:rPr>
          <w:rFonts w:ascii="Arial" w:hAnsi="Arial" w:cs="Arial"/>
          <w:sz w:val="22"/>
          <w:szCs w:val="22"/>
        </w:rPr>
      </w:pPr>
      <w:r w:rsidRPr="00C93E0E">
        <w:rPr>
          <w:rFonts w:ascii="Arial" w:hAnsi="Arial" w:cs="Arial"/>
          <w:sz w:val="22"/>
          <w:szCs w:val="22"/>
        </w:rPr>
        <w:t xml:space="preserve">Will provide immediate written notice to the New York State Education Department if at any time the applicant and its principals learn that a certification or assurance was erroneous when submitted or has become erroneous because of changed circumstances. </w:t>
      </w:r>
    </w:p>
    <w:p w14:paraId="1CD1287E" w14:textId="77777777" w:rsidR="003069BB" w:rsidRPr="00C93E0E" w:rsidRDefault="003069BB" w:rsidP="003069BB">
      <w:pPr>
        <w:rPr>
          <w:rFonts w:ascii="Arial" w:hAnsi="Arial" w:cs="Arial"/>
          <w:b/>
          <w:sz w:val="22"/>
          <w:szCs w:val="22"/>
        </w:rPr>
      </w:pPr>
    </w:p>
    <w:p w14:paraId="1F0B2C50" w14:textId="77777777" w:rsidR="003069BB" w:rsidRPr="00C93E0E" w:rsidRDefault="003069BB" w:rsidP="003069BB">
      <w:pPr>
        <w:pBdr>
          <w:top w:val="single" w:sz="4" w:space="1" w:color="auto"/>
        </w:pBdr>
        <w:autoSpaceDE w:val="0"/>
        <w:autoSpaceDN w:val="0"/>
        <w:adjustRightInd w:val="0"/>
        <w:jc w:val="center"/>
        <w:rPr>
          <w:rFonts w:ascii="Arial" w:hAnsi="Arial" w:cs="Arial"/>
          <w:sz w:val="22"/>
          <w:szCs w:val="22"/>
        </w:rPr>
      </w:pPr>
      <w:r w:rsidRPr="00C93E0E">
        <w:rPr>
          <w:rFonts w:ascii="Arial" w:hAnsi="Arial" w:cs="Arial"/>
          <w:sz w:val="22"/>
          <w:szCs w:val="22"/>
        </w:rPr>
        <w:br w:type="page"/>
      </w:r>
    </w:p>
    <w:p w14:paraId="0AAFB7EE" w14:textId="77777777" w:rsidR="003069BB" w:rsidRPr="00C93E0E" w:rsidRDefault="003069BB" w:rsidP="003069BB">
      <w:pPr>
        <w:pBdr>
          <w:top w:val="single" w:sz="4" w:space="1" w:color="auto"/>
        </w:pBdr>
        <w:autoSpaceDE w:val="0"/>
        <w:autoSpaceDN w:val="0"/>
        <w:adjustRightInd w:val="0"/>
        <w:jc w:val="center"/>
        <w:rPr>
          <w:rFonts w:ascii="Arial" w:hAnsi="Arial" w:cs="Arial"/>
          <w:b/>
          <w:caps/>
          <w:sz w:val="22"/>
          <w:szCs w:val="22"/>
        </w:rPr>
      </w:pPr>
      <w:r w:rsidRPr="00C93E0E">
        <w:rPr>
          <w:rFonts w:ascii="Arial" w:hAnsi="Arial" w:cs="Arial"/>
          <w:b/>
          <w:caps/>
          <w:sz w:val="22"/>
          <w:szCs w:val="22"/>
        </w:rPr>
        <w:lastRenderedPageBreak/>
        <w:t>New York State Department of Education</w:t>
      </w:r>
    </w:p>
    <w:p w14:paraId="122FE826" w14:textId="77777777" w:rsidR="003069BB" w:rsidRPr="00C93E0E" w:rsidRDefault="003069BB" w:rsidP="003069BB">
      <w:pPr>
        <w:pBdr>
          <w:bottom w:val="single" w:sz="4" w:space="1" w:color="auto"/>
        </w:pBdr>
        <w:jc w:val="center"/>
        <w:rPr>
          <w:rFonts w:ascii="Arial" w:hAnsi="Arial" w:cs="Arial"/>
          <w:b/>
          <w:caps/>
          <w:sz w:val="22"/>
          <w:szCs w:val="22"/>
        </w:rPr>
      </w:pPr>
      <w:r w:rsidRPr="00C93E0E">
        <w:rPr>
          <w:rFonts w:ascii="Arial" w:hAnsi="Arial" w:cs="Arial"/>
          <w:b/>
          <w:caps/>
          <w:sz w:val="22"/>
          <w:szCs w:val="22"/>
        </w:rPr>
        <w:t>eLEMENTARY AND SECONDARY EDUCATION ACT (ESEA) Assurances</w:t>
      </w:r>
    </w:p>
    <w:p w14:paraId="52E9C69B" w14:textId="77777777" w:rsidR="003069BB" w:rsidRPr="00C93E0E" w:rsidRDefault="003069BB" w:rsidP="003069BB">
      <w:pPr>
        <w:pBdr>
          <w:bottom w:val="single" w:sz="4" w:space="1" w:color="auto"/>
        </w:pBdr>
        <w:jc w:val="center"/>
        <w:rPr>
          <w:rFonts w:ascii="Arial" w:hAnsi="Arial" w:cs="Arial"/>
          <w:b/>
          <w:sz w:val="22"/>
          <w:szCs w:val="22"/>
        </w:rPr>
      </w:pPr>
    </w:p>
    <w:p w14:paraId="6D75091D" w14:textId="77777777" w:rsidR="003069BB" w:rsidRPr="00C93E0E" w:rsidRDefault="003069BB" w:rsidP="003069BB">
      <w:pPr>
        <w:jc w:val="center"/>
        <w:rPr>
          <w:rFonts w:ascii="Arial" w:hAnsi="Arial" w:cs="Arial"/>
          <w:sz w:val="22"/>
          <w:szCs w:val="22"/>
        </w:rPr>
      </w:pPr>
    </w:p>
    <w:p w14:paraId="3DEB9173" w14:textId="77777777" w:rsidR="003069BB" w:rsidRPr="00C93E0E" w:rsidRDefault="003069BB" w:rsidP="003069BB">
      <w:pPr>
        <w:pBdr>
          <w:top w:val="single" w:sz="4" w:space="1" w:color="auto"/>
        </w:pBdr>
        <w:jc w:val="center"/>
        <w:rPr>
          <w:rFonts w:ascii="Arial" w:hAnsi="Arial" w:cs="Arial"/>
          <w:b/>
          <w:sz w:val="22"/>
          <w:szCs w:val="22"/>
        </w:rPr>
      </w:pPr>
      <w:r w:rsidRPr="00C93E0E">
        <w:rPr>
          <w:rFonts w:ascii="Arial" w:hAnsi="Arial" w:cs="Arial"/>
          <w:b/>
          <w:sz w:val="22"/>
          <w:szCs w:val="22"/>
        </w:rPr>
        <w:t xml:space="preserve">These assurances are required for programs funded under the Elementary and Secondary Education Act as amended by </w:t>
      </w:r>
      <w:proofErr w:type="gramStart"/>
      <w:r w:rsidRPr="00C93E0E">
        <w:rPr>
          <w:rFonts w:ascii="Arial" w:hAnsi="Arial" w:cs="Arial"/>
          <w:b/>
          <w:sz w:val="22"/>
          <w:szCs w:val="22"/>
        </w:rPr>
        <w:t>the Every</w:t>
      </w:r>
      <w:proofErr w:type="gramEnd"/>
      <w:r w:rsidRPr="00C93E0E">
        <w:rPr>
          <w:rFonts w:ascii="Arial" w:hAnsi="Arial" w:cs="Arial"/>
          <w:b/>
          <w:sz w:val="22"/>
          <w:szCs w:val="22"/>
        </w:rPr>
        <w:t xml:space="preserve"> Student Succeeds Act of 2015.</w:t>
      </w:r>
    </w:p>
    <w:p w14:paraId="1137C29F" w14:textId="77777777" w:rsidR="003069BB" w:rsidRPr="00C93E0E" w:rsidRDefault="003069BB" w:rsidP="003069BB">
      <w:pPr>
        <w:rPr>
          <w:rFonts w:ascii="Arial" w:hAnsi="Arial" w:cs="Arial"/>
          <w:sz w:val="22"/>
          <w:szCs w:val="22"/>
        </w:rPr>
      </w:pPr>
    </w:p>
    <w:p w14:paraId="2331F913" w14:textId="77777777" w:rsidR="003069BB" w:rsidRPr="00C93E0E" w:rsidRDefault="003069BB" w:rsidP="003069BB">
      <w:pPr>
        <w:rPr>
          <w:rFonts w:ascii="Arial" w:hAnsi="Arial" w:cs="Arial"/>
          <w:sz w:val="22"/>
          <w:szCs w:val="22"/>
        </w:rPr>
      </w:pPr>
      <w:r w:rsidRPr="00C93E0E">
        <w:rPr>
          <w:rFonts w:ascii="Arial" w:hAnsi="Arial" w:cs="Arial"/>
          <w:sz w:val="22"/>
          <w:szCs w:val="22"/>
        </w:rPr>
        <w:t>As the chief school officer of the applicant, by signing the Application Cover Page, I certify that:</w:t>
      </w:r>
    </w:p>
    <w:p w14:paraId="4F2D00EE" w14:textId="77777777" w:rsidR="003069BB" w:rsidRPr="00C93E0E" w:rsidRDefault="003069BB" w:rsidP="003069BB">
      <w:pPr>
        <w:rPr>
          <w:rFonts w:ascii="Arial" w:hAnsi="Arial" w:cs="Arial"/>
          <w:sz w:val="22"/>
          <w:szCs w:val="22"/>
        </w:rPr>
      </w:pPr>
    </w:p>
    <w:p w14:paraId="0C8978B1" w14:textId="77777777" w:rsidR="003069BB" w:rsidRPr="00C93E0E" w:rsidRDefault="003069BB" w:rsidP="005F1E23">
      <w:pPr>
        <w:numPr>
          <w:ilvl w:val="0"/>
          <w:numId w:val="13"/>
        </w:numPr>
        <w:autoSpaceDE w:val="0"/>
        <w:autoSpaceDN w:val="0"/>
        <w:adjustRightInd w:val="0"/>
        <w:rPr>
          <w:rFonts w:ascii="Arial" w:hAnsi="Arial" w:cs="Arial"/>
          <w:color w:val="000000"/>
          <w:sz w:val="22"/>
          <w:szCs w:val="22"/>
        </w:rPr>
      </w:pPr>
      <w:r w:rsidRPr="00C93E0E">
        <w:rPr>
          <w:rFonts w:ascii="Arial" w:hAnsi="Arial" w:cs="Arial"/>
          <w:color w:val="000000"/>
          <w:sz w:val="22"/>
          <w:szCs w:val="22"/>
        </w:rPr>
        <w:t>the applicant will comply with the requirements of Education Law § 3214(3)(d) and (f) and the Gun-Free Schools Act (20 U.S.C. § 7151);</w:t>
      </w:r>
    </w:p>
    <w:p w14:paraId="10E7C3B1" w14:textId="77777777" w:rsidR="003069BB" w:rsidRPr="00C93E0E" w:rsidRDefault="003069BB" w:rsidP="005F1E23">
      <w:pPr>
        <w:numPr>
          <w:ilvl w:val="0"/>
          <w:numId w:val="13"/>
        </w:numPr>
        <w:autoSpaceDE w:val="0"/>
        <w:autoSpaceDN w:val="0"/>
        <w:adjustRightInd w:val="0"/>
        <w:ind w:left="450" w:hanging="450"/>
        <w:rPr>
          <w:rFonts w:ascii="Arial" w:hAnsi="Arial" w:cs="Arial"/>
          <w:sz w:val="22"/>
          <w:szCs w:val="22"/>
        </w:rPr>
      </w:pPr>
      <w:r w:rsidRPr="00C93E0E">
        <w:rPr>
          <w:rFonts w:ascii="Arial" w:hAnsi="Arial" w:cs="Arial"/>
          <w:sz w:val="22"/>
          <w:szCs w:val="22"/>
        </w:rPr>
        <w:t>the applicant will comply with the requirements of 20 U.S.C. § 7908 on military recruiter access;</w:t>
      </w:r>
    </w:p>
    <w:p w14:paraId="264B2948" w14:textId="77777777" w:rsidR="003069BB" w:rsidRPr="00C93E0E" w:rsidRDefault="003069BB" w:rsidP="005F1E23">
      <w:pPr>
        <w:numPr>
          <w:ilvl w:val="0"/>
          <w:numId w:val="13"/>
        </w:numPr>
        <w:autoSpaceDE w:val="0"/>
        <w:autoSpaceDN w:val="0"/>
        <w:adjustRightInd w:val="0"/>
        <w:ind w:left="450" w:hanging="450"/>
        <w:rPr>
          <w:rFonts w:ascii="Arial" w:hAnsi="Arial" w:cs="Arial"/>
          <w:sz w:val="22"/>
          <w:szCs w:val="22"/>
        </w:rPr>
      </w:pPr>
      <w:r w:rsidRPr="00C93E0E">
        <w:rPr>
          <w:rFonts w:ascii="Arial" w:hAnsi="Arial" w:cs="Arial"/>
          <w:sz w:val="22"/>
          <w:szCs w:val="22"/>
        </w:rPr>
        <w:t>the applicant will comply with the requirements of 20 U.S.C. § 7904 on constitutionally protected prayer in public elementary and secondary schools;</w:t>
      </w:r>
    </w:p>
    <w:p w14:paraId="2C7B69AD" w14:textId="77777777" w:rsidR="003069BB" w:rsidRPr="00C93E0E" w:rsidRDefault="003069BB" w:rsidP="005F1E23">
      <w:pPr>
        <w:numPr>
          <w:ilvl w:val="0"/>
          <w:numId w:val="13"/>
        </w:numPr>
        <w:autoSpaceDE w:val="0"/>
        <w:autoSpaceDN w:val="0"/>
        <w:adjustRightInd w:val="0"/>
        <w:ind w:left="450" w:hanging="450"/>
        <w:rPr>
          <w:rFonts w:ascii="Arial" w:hAnsi="Arial" w:cs="Arial"/>
          <w:sz w:val="22"/>
          <w:szCs w:val="22"/>
        </w:rPr>
      </w:pPr>
      <w:r w:rsidRPr="00C93E0E">
        <w:rPr>
          <w:rFonts w:ascii="Arial" w:hAnsi="Arial" w:cs="Arial"/>
          <w:sz w:val="22"/>
          <w:szCs w:val="22"/>
        </w:rPr>
        <w:t xml:space="preserve">the applicant will comply with the requirements of Education Law § 2802(7), and any state regulations implementing such statute and 20 U.S.C. § 7912 on unsafe school choice; </w:t>
      </w:r>
    </w:p>
    <w:p w14:paraId="1591E65F" w14:textId="77777777" w:rsidR="003069BB" w:rsidRPr="00C93E0E" w:rsidRDefault="003069BB" w:rsidP="005F1E23">
      <w:pPr>
        <w:numPr>
          <w:ilvl w:val="0"/>
          <w:numId w:val="13"/>
        </w:numPr>
        <w:autoSpaceDE w:val="0"/>
        <w:autoSpaceDN w:val="0"/>
        <w:adjustRightInd w:val="0"/>
        <w:ind w:left="450" w:hanging="450"/>
        <w:rPr>
          <w:rFonts w:ascii="Arial" w:hAnsi="Arial" w:cs="Arial"/>
          <w:sz w:val="22"/>
          <w:szCs w:val="22"/>
        </w:rPr>
      </w:pPr>
      <w:r w:rsidRPr="00C93E0E">
        <w:rPr>
          <w:rFonts w:ascii="Arial" w:hAnsi="Arial" w:cs="Arial"/>
          <w:sz w:val="22"/>
          <w:szCs w:val="22"/>
        </w:rPr>
        <w:t xml:space="preserve">the applicant will comply with all fiscal requirements that apply to the program, including but not limited to any applicable supplement not supplant or local maintenance of effort requirements; and </w:t>
      </w:r>
    </w:p>
    <w:p w14:paraId="193F79CB" w14:textId="77777777" w:rsidR="003069BB" w:rsidRPr="00C93E0E" w:rsidRDefault="003069BB" w:rsidP="005F1E23">
      <w:pPr>
        <w:numPr>
          <w:ilvl w:val="0"/>
          <w:numId w:val="13"/>
        </w:numPr>
        <w:autoSpaceDE w:val="0"/>
        <w:autoSpaceDN w:val="0"/>
        <w:adjustRightInd w:val="0"/>
        <w:ind w:left="450" w:hanging="450"/>
        <w:rPr>
          <w:rFonts w:ascii="Arial" w:hAnsi="Arial" w:cs="Arial"/>
          <w:sz w:val="22"/>
          <w:szCs w:val="22"/>
        </w:rPr>
      </w:pPr>
      <w:r w:rsidRPr="00C93E0E">
        <w:rPr>
          <w:rFonts w:ascii="Arial" w:hAnsi="Arial" w:cs="Arial"/>
          <w:sz w:val="22"/>
          <w:szCs w:val="22"/>
        </w:rPr>
        <w:t>the applicant understands the importance of privacy protections for students and is aware of the responsibilities of the grantee under section 20 U.S.C. 1232g (FERPA) (ESSA §854).</w:t>
      </w:r>
    </w:p>
    <w:p w14:paraId="33302BD3" w14:textId="77777777" w:rsidR="003069BB" w:rsidRPr="00C93E0E" w:rsidRDefault="003069BB" w:rsidP="003069BB">
      <w:pPr>
        <w:pStyle w:val="Title"/>
        <w:jc w:val="left"/>
        <w:rPr>
          <w:rFonts w:ascii="Arial" w:hAnsi="Arial" w:cs="Arial"/>
          <w:color w:val="000000"/>
          <w:sz w:val="22"/>
          <w:szCs w:val="22"/>
        </w:rPr>
        <w:sectPr w:rsidR="003069BB" w:rsidRPr="00C93E0E" w:rsidSect="00F969E5">
          <w:pgSz w:w="12240" w:h="15840"/>
          <w:pgMar w:top="1440" w:right="1440" w:bottom="1440" w:left="1440" w:header="720" w:footer="720" w:gutter="0"/>
          <w:cols w:space="720"/>
          <w:docGrid w:linePitch="326"/>
        </w:sectPr>
      </w:pPr>
    </w:p>
    <w:p w14:paraId="5A0E17A4" w14:textId="77777777" w:rsidR="003069BB" w:rsidRPr="00C93E0E" w:rsidRDefault="003069BB" w:rsidP="003069BB">
      <w:pPr>
        <w:tabs>
          <w:tab w:val="left" w:pos="720"/>
          <w:tab w:val="center" w:pos="4680"/>
          <w:tab w:val="right" w:pos="9900"/>
        </w:tabs>
        <w:jc w:val="center"/>
        <w:rPr>
          <w:rFonts w:ascii="Arial" w:hAnsi="Arial" w:cs="Arial"/>
          <w:b/>
          <w:noProof/>
          <w:sz w:val="22"/>
          <w:szCs w:val="22"/>
          <w:u w:val="single"/>
        </w:rPr>
        <w:sectPr w:rsidR="003069BB" w:rsidRPr="00C93E0E" w:rsidSect="00F969E5">
          <w:footerReference w:type="even" r:id="rId72"/>
          <w:footerReference w:type="default" r:id="rId73"/>
          <w:type w:val="continuous"/>
          <w:pgSz w:w="12240" w:h="15840"/>
          <w:pgMar w:top="720" w:right="720" w:bottom="360" w:left="720" w:header="0" w:footer="360" w:gutter="0"/>
          <w:cols w:space="720"/>
          <w:noEndnote/>
        </w:sectPr>
      </w:pPr>
    </w:p>
    <w:p w14:paraId="53A9BF31" w14:textId="77777777" w:rsidR="00116968" w:rsidRPr="00A06DD8" w:rsidRDefault="00116968" w:rsidP="00116968">
      <w:pPr>
        <w:ind w:left="540"/>
        <w:jc w:val="center"/>
        <w:rPr>
          <w:rFonts w:ascii="Arial" w:hAnsi="Arial" w:cs="Arial"/>
          <w:b/>
          <w:sz w:val="28"/>
        </w:rPr>
      </w:pPr>
      <w:r w:rsidRPr="00C93E0E">
        <w:rPr>
          <w:rFonts w:ascii="Arial" w:hAnsi="Arial" w:cs="Arial"/>
          <w:b/>
          <w:bCs/>
          <w:sz w:val="28"/>
          <w:szCs w:val="28"/>
        </w:rPr>
        <w:lastRenderedPageBreak/>
        <w:t>Attachment 1</w:t>
      </w:r>
      <w:r>
        <w:rPr>
          <w:rFonts w:ascii="Arial" w:hAnsi="Arial" w:cs="Arial"/>
          <w:b/>
          <w:bCs/>
          <w:sz w:val="28"/>
          <w:szCs w:val="28"/>
        </w:rPr>
        <w:t xml:space="preserve"> </w:t>
      </w:r>
      <w:r w:rsidRPr="00A06DD8">
        <w:rPr>
          <w:rFonts w:ascii="Arial" w:hAnsi="Arial" w:cs="Arial"/>
          <w:b/>
          <w:sz w:val="28"/>
        </w:rPr>
        <w:t>Application Checklist</w:t>
      </w:r>
    </w:p>
    <w:p w14:paraId="321896BD" w14:textId="77777777" w:rsidR="00116968" w:rsidRPr="00A06DD8" w:rsidRDefault="00116968" w:rsidP="00116968">
      <w:pPr>
        <w:ind w:left="540"/>
        <w:jc w:val="center"/>
        <w:rPr>
          <w:rFonts w:ascii="Arial" w:hAnsi="Arial" w:cs="Arial"/>
          <w:b/>
          <w:sz w:val="28"/>
        </w:rPr>
      </w:pPr>
    </w:p>
    <w:p w14:paraId="745BA5A0" w14:textId="77777777" w:rsidR="00116968" w:rsidRPr="00A06DD8" w:rsidRDefault="00116968" w:rsidP="00116968">
      <w:pPr>
        <w:pStyle w:val="21stindent"/>
        <w:tabs>
          <w:tab w:val="left" w:pos="2880"/>
          <w:tab w:val="left" w:pos="5760"/>
        </w:tabs>
        <w:ind w:left="0" w:firstLine="0"/>
        <w:rPr>
          <w:rFonts w:cs="Arial"/>
          <w:b/>
          <w:sz w:val="22"/>
          <w:szCs w:val="22"/>
        </w:rPr>
      </w:pPr>
      <w:r w:rsidRPr="00A06DD8">
        <w:rPr>
          <w:rFonts w:cs="Arial"/>
          <w:b/>
          <w:sz w:val="22"/>
          <w:szCs w:val="22"/>
        </w:rPr>
        <w:t>Applicant Name___________________________________________________________</w:t>
      </w:r>
    </w:p>
    <w:p w14:paraId="7AEDEA93" w14:textId="77777777" w:rsidR="00116968" w:rsidRPr="00A06DD8" w:rsidRDefault="00116968" w:rsidP="00116968">
      <w:pPr>
        <w:ind w:left="540"/>
        <w:jc w:val="center"/>
        <w:rPr>
          <w:rFonts w:ascii="Arial" w:hAnsi="Arial" w:cs="Arial"/>
          <w:b/>
          <w:sz w:val="28"/>
        </w:rPr>
      </w:pPr>
    </w:p>
    <w:p w14:paraId="144D088F" w14:textId="7FBA3E99" w:rsidR="00116968" w:rsidRDefault="00116968" w:rsidP="00116968">
      <w:pPr>
        <w:rPr>
          <w:rFonts w:ascii="Arial" w:hAnsi="Arial" w:cs="Arial"/>
        </w:rPr>
      </w:pPr>
      <w:r w:rsidRPr="00A06DD8">
        <w:rPr>
          <w:rFonts w:ascii="Arial" w:hAnsi="Arial" w:cs="Arial"/>
          <w:b/>
        </w:rPr>
        <w:t xml:space="preserve">A complete application consists of </w:t>
      </w:r>
      <w:r w:rsidRPr="00A06DD8">
        <w:rPr>
          <w:rFonts w:ascii="Arial" w:hAnsi="Arial" w:cs="Arial"/>
        </w:rPr>
        <w:t>all of the following items submitted in the following order.  Applicants will not be afforded the opportunity to alter or revise application documents after submission.</w:t>
      </w:r>
    </w:p>
    <w:p w14:paraId="27006999" w14:textId="77777777" w:rsidR="00AE489C" w:rsidRDefault="00AE489C" w:rsidP="00116968">
      <w:pPr>
        <w:rPr>
          <w:rFonts w:ascii="Arial" w:hAnsi="Arial" w:cs="Arial"/>
        </w:rPr>
      </w:pPr>
    </w:p>
    <w:p w14:paraId="6A4E12DD" w14:textId="55DFC95B" w:rsidR="00116968" w:rsidRDefault="00116968" w:rsidP="00116968">
      <w:pPr>
        <w:rPr>
          <w:rFonts w:ascii="Arial" w:hAnsi="Arial" w:cs="Arial"/>
          <w:b/>
          <w:bCs/>
        </w:rPr>
      </w:pPr>
      <w:r w:rsidRPr="00616D18">
        <w:rPr>
          <w:rFonts w:ascii="Arial" w:hAnsi="Arial" w:cs="Arial"/>
          <w:b/>
          <w:bCs/>
        </w:rPr>
        <w:t>*Required Document: Failure to submit this document will result in immediate disqualification of the application.</w:t>
      </w:r>
    </w:p>
    <w:p w14:paraId="053C796F" w14:textId="77777777" w:rsidR="00AE489C" w:rsidRPr="00616D18" w:rsidRDefault="00AE489C" w:rsidP="00116968">
      <w:pPr>
        <w:rPr>
          <w:rFonts w:ascii="Arial" w:hAnsi="Arial" w:cs="Arial"/>
          <w:b/>
          <w:bCs/>
        </w:rPr>
      </w:pPr>
    </w:p>
    <w:tbl>
      <w:tblPr>
        <w:tblW w:w="9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5"/>
        <w:gridCol w:w="1988"/>
        <w:gridCol w:w="9"/>
        <w:gridCol w:w="2053"/>
        <w:gridCol w:w="6"/>
      </w:tblGrid>
      <w:tr w:rsidR="00116968" w:rsidRPr="00A06DD8" w14:paraId="2F1EDC2E" w14:textId="77777777" w:rsidTr="007711BD">
        <w:trPr>
          <w:trHeight w:val="432"/>
          <w:jc w:val="center"/>
        </w:trPr>
        <w:tc>
          <w:tcPr>
            <w:tcW w:w="5485" w:type="dxa"/>
            <w:vAlign w:val="center"/>
          </w:tcPr>
          <w:p w14:paraId="50369BF9" w14:textId="77777777" w:rsidR="00116968" w:rsidRPr="00A06DD8" w:rsidRDefault="00116968" w:rsidP="007711BD">
            <w:pPr>
              <w:keepNext/>
              <w:keepLines/>
              <w:widowControl w:val="0"/>
              <w:ind w:left="86"/>
              <w:outlineLvl w:val="1"/>
              <w:rPr>
                <w:rFonts w:ascii="Arial" w:hAnsi="Arial" w:cs="Arial"/>
                <w:b/>
                <w:i/>
                <w:snapToGrid w:val="0"/>
                <w:szCs w:val="24"/>
              </w:rPr>
            </w:pPr>
            <w:r w:rsidRPr="00A06DD8">
              <w:rPr>
                <w:rFonts w:ascii="Arial" w:hAnsi="Arial" w:cs="Arial"/>
                <w:b/>
                <w:i/>
                <w:iCs/>
                <w:snapToGrid w:val="0"/>
                <w:szCs w:val="24"/>
              </w:rPr>
              <w:t>Required Documents</w:t>
            </w:r>
          </w:p>
        </w:tc>
        <w:tc>
          <w:tcPr>
            <w:tcW w:w="1988" w:type="dxa"/>
            <w:vAlign w:val="center"/>
          </w:tcPr>
          <w:p w14:paraId="5A0A8AAE" w14:textId="77777777" w:rsidR="00116968" w:rsidRPr="00A06DD8" w:rsidRDefault="00116968" w:rsidP="007711BD">
            <w:pPr>
              <w:keepNext/>
              <w:keepLines/>
              <w:widowControl w:val="0"/>
              <w:ind w:left="86"/>
              <w:outlineLvl w:val="1"/>
              <w:rPr>
                <w:rFonts w:ascii="Arial" w:hAnsi="Arial" w:cs="Arial"/>
                <w:b/>
                <w:i/>
                <w:snapToGrid w:val="0"/>
                <w:szCs w:val="24"/>
              </w:rPr>
            </w:pPr>
            <w:r>
              <w:rPr>
                <w:rFonts w:ascii="Arial" w:hAnsi="Arial" w:cs="Arial"/>
                <w:b/>
                <w:iCs/>
                <w:snapToGrid w:val="0"/>
                <w:szCs w:val="24"/>
              </w:rPr>
              <w:t>Submitted via Survey Monkey Apply</w:t>
            </w:r>
          </w:p>
        </w:tc>
        <w:tc>
          <w:tcPr>
            <w:tcW w:w="2068" w:type="dxa"/>
            <w:gridSpan w:val="3"/>
            <w:shd w:val="clear" w:color="auto" w:fill="CCCCCC"/>
            <w:vAlign w:val="center"/>
          </w:tcPr>
          <w:p w14:paraId="61770C47" w14:textId="77777777" w:rsidR="00116968" w:rsidRPr="00A06DD8" w:rsidRDefault="00116968" w:rsidP="007711BD">
            <w:pPr>
              <w:keepLines/>
              <w:ind w:left="86"/>
              <w:rPr>
                <w:rFonts w:ascii="Arial" w:hAnsi="Arial" w:cs="Arial"/>
                <w:b/>
                <w:bCs/>
                <w:i/>
                <w:iCs/>
                <w:szCs w:val="24"/>
              </w:rPr>
            </w:pPr>
            <w:r>
              <w:rPr>
                <w:rFonts w:ascii="Arial" w:hAnsi="Arial" w:cs="Arial"/>
                <w:b/>
                <w:bCs/>
                <w:i/>
                <w:iCs/>
                <w:szCs w:val="24"/>
              </w:rPr>
              <w:t>Submitted via Postal Mail</w:t>
            </w:r>
            <w:r w:rsidRPr="00A06DD8">
              <w:rPr>
                <w:rFonts w:ascii="Arial" w:hAnsi="Arial" w:cs="Arial"/>
                <w:b/>
                <w:bCs/>
                <w:i/>
                <w:iCs/>
                <w:szCs w:val="24"/>
              </w:rPr>
              <w:t xml:space="preserve"> </w:t>
            </w:r>
          </w:p>
        </w:tc>
      </w:tr>
      <w:tr w:rsidR="00A875E4" w:rsidRPr="00A06DD8" w14:paraId="3C9BC46F" w14:textId="77777777" w:rsidTr="007711BD">
        <w:trPr>
          <w:trHeight w:val="432"/>
          <w:jc w:val="center"/>
        </w:trPr>
        <w:tc>
          <w:tcPr>
            <w:tcW w:w="5485" w:type="dxa"/>
          </w:tcPr>
          <w:p w14:paraId="41188892" w14:textId="4F97E8BE" w:rsidR="00A875E4" w:rsidRPr="006C6933" w:rsidRDefault="00A875E4" w:rsidP="007711BD">
            <w:pPr>
              <w:keepLines/>
              <w:widowControl w:val="0"/>
              <w:tabs>
                <w:tab w:val="left" w:pos="720"/>
                <w:tab w:val="center" w:pos="4320"/>
                <w:tab w:val="right" w:pos="8640"/>
              </w:tabs>
              <w:ind w:left="86"/>
              <w:rPr>
                <w:rFonts w:ascii="Arial" w:hAnsi="Arial" w:cs="Arial"/>
              </w:rPr>
            </w:pPr>
            <w:r w:rsidRPr="006C6933">
              <w:rPr>
                <w:rFonts w:ascii="Arial" w:hAnsi="Arial" w:cs="Arial"/>
              </w:rPr>
              <w:t>Mandatory</w:t>
            </w:r>
            <w:r>
              <w:rPr>
                <w:rFonts w:ascii="Arial" w:hAnsi="Arial" w:cs="Arial"/>
              </w:rPr>
              <w:t xml:space="preserve"> Notice of Intent (NOI)</w:t>
            </w:r>
            <w:r w:rsidRPr="006C6933">
              <w:rPr>
                <w:rFonts w:ascii="Arial" w:hAnsi="Arial" w:cs="Arial"/>
              </w:rPr>
              <w:t xml:space="preserve"> </w:t>
            </w:r>
          </w:p>
        </w:tc>
        <w:tc>
          <w:tcPr>
            <w:tcW w:w="1988" w:type="dxa"/>
            <w:vAlign w:val="center"/>
          </w:tcPr>
          <w:p w14:paraId="653C153D" w14:textId="01013A20" w:rsidR="00A875E4" w:rsidRPr="00A06DD8" w:rsidRDefault="00A875E4"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r>
              <w:rPr>
                <w:rFonts w:ascii="Arial" w:hAnsi="Arial" w:cs="Arial"/>
                <w:szCs w:val="24"/>
              </w:rPr>
              <w:t xml:space="preserve">-SMA Form </w:t>
            </w:r>
          </w:p>
        </w:tc>
        <w:tc>
          <w:tcPr>
            <w:tcW w:w="2068" w:type="dxa"/>
            <w:gridSpan w:val="3"/>
            <w:shd w:val="clear" w:color="auto" w:fill="CCCCCC"/>
            <w:vAlign w:val="center"/>
          </w:tcPr>
          <w:p w14:paraId="4D07BAF2" w14:textId="16630942" w:rsidR="00A875E4" w:rsidRDefault="00A875E4" w:rsidP="007711BD">
            <w:pPr>
              <w:keepLines/>
              <w:ind w:left="86"/>
              <w:rPr>
                <w:rFonts w:ascii="Arial" w:hAnsi="Arial" w:cs="Arial"/>
                <w:szCs w:val="24"/>
              </w:rPr>
            </w:pPr>
            <w:r>
              <w:rPr>
                <w:rFonts w:ascii="Arial" w:hAnsi="Arial" w:cs="Arial"/>
                <w:szCs w:val="24"/>
              </w:rPr>
              <w:t>N/A</w:t>
            </w:r>
          </w:p>
        </w:tc>
      </w:tr>
      <w:bookmarkStart w:id="79" w:name="_Hlk62555861"/>
      <w:tr w:rsidR="00116968" w:rsidRPr="00A06DD8" w14:paraId="18B0C481" w14:textId="77777777" w:rsidTr="007711BD">
        <w:trPr>
          <w:trHeight w:val="432"/>
          <w:jc w:val="center"/>
        </w:trPr>
        <w:tc>
          <w:tcPr>
            <w:tcW w:w="5485" w:type="dxa"/>
          </w:tcPr>
          <w:p w14:paraId="4DF1A920" w14:textId="77777777" w:rsidR="00116968" w:rsidRPr="00A06DD8" w:rsidRDefault="004011B7" w:rsidP="007711BD">
            <w:pPr>
              <w:keepLines/>
              <w:widowControl w:val="0"/>
              <w:tabs>
                <w:tab w:val="left" w:pos="720"/>
                <w:tab w:val="center" w:pos="4320"/>
                <w:tab w:val="right" w:pos="8640"/>
              </w:tabs>
              <w:ind w:left="86"/>
              <w:rPr>
                <w:rFonts w:ascii="Arial" w:hAnsi="Arial" w:cs="Arial"/>
                <w:snapToGrid w:val="0"/>
                <w:szCs w:val="24"/>
              </w:rPr>
            </w:pPr>
            <w:r>
              <w:fldChar w:fldCharType="begin"/>
            </w:r>
            <w:r>
              <w:instrText xml:space="preserve"> HYPERLINK "http://www.oms.nysed.gov/cafe/forms/PIform.pdf" </w:instrText>
            </w:r>
            <w:r>
              <w:fldChar w:fldCharType="separate"/>
            </w:r>
            <w:r w:rsidR="00116968" w:rsidRPr="007D418F">
              <w:rPr>
                <w:rStyle w:val="Hyperlink"/>
                <w:rFonts w:ascii="Arial" w:hAnsi="Arial" w:cs="Arial"/>
                <w:snapToGrid w:val="0"/>
              </w:rPr>
              <w:t>Payee Information Form/NYSED Substitute W-9 Form</w:t>
            </w:r>
            <w:r>
              <w:rPr>
                <w:rStyle w:val="Hyperlink"/>
                <w:rFonts w:ascii="Arial" w:hAnsi="Arial" w:cs="Arial"/>
                <w:snapToGrid w:val="0"/>
              </w:rPr>
              <w:fldChar w:fldCharType="end"/>
            </w:r>
            <w:r w:rsidR="00116968" w:rsidRPr="00A06DD8">
              <w:rPr>
                <w:rFonts w:ascii="Arial" w:hAnsi="Arial" w:cs="Arial"/>
              </w:rPr>
              <w:t xml:space="preserve"> (not required for LEAs</w:t>
            </w:r>
            <w:r w:rsidR="00116968">
              <w:rPr>
                <w:rFonts w:ascii="Arial" w:hAnsi="Arial" w:cs="Arial"/>
              </w:rPr>
              <w:t>)</w:t>
            </w:r>
            <w:r w:rsidR="00116968" w:rsidRPr="00A06DD8">
              <w:rPr>
                <w:rFonts w:ascii="Arial" w:hAnsi="Arial" w:cs="Arial"/>
              </w:rPr>
              <w:tab/>
            </w:r>
            <w:r w:rsidR="00116968" w:rsidRPr="00A06DD8">
              <w:rPr>
                <w:rFonts w:ascii="Arial" w:hAnsi="Arial" w:cs="Arial"/>
              </w:rPr>
              <w:tab/>
            </w:r>
          </w:p>
        </w:tc>
        <w:tc>
          <w:tcPr>
            <w:tcW w:w="1988" w:type="dxa"/>
            <w:vAlign w:val="center"/>
          </w:tcPr>
          <w:p w14:paraId="4AF2175A" w14:textId="14C137F9"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r w:rsidR="00584254">
              <w:rPr>
                <w:rFonts w:ascii="Arial" w:hAnsi="Arial" w:cs="Arial"/>
                <w:szCs w:val="24"/>
              </w:rPr>
              <w:t>-Upload</w:t>
            </w:r>
          </w:p>
        </w:tc>
        <w:tc>
          <w:tcPr>
            <w:tcW w:w="2068" w:type="dxa"/>
            <w:gridSpan w:val="3"/>
            <w:shd w:val="clear" w:color="auto" w:fill="CCCCCC"/>
            <w:vAlign w:val="center"/>
          </w:tcPr>
          <w:p w14:paraId="4476B2A9" w14:textId="059C0B18" w:rsidR="00116968" w:rsidRPr="00A06DD8" w:rsidRDefault="00584254"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p>
        </w:tc>
      </w:tr>
      <w:tr w:rsidR="00116968" w:rsidRPr="00A06DD8" w14:paraId="1BBAD870" w14:textId="77777777" w:rsidTr="007711BD">
        <w:trPr>
          <w:trHeight w:val="432"/>
          <w:jc w:val="center"/>
        </w:trPr>
        <w:tc>
          <w:tcPr>
            <w:tcW w:w="5485" w:type="dxa"/>
          </w:tcPr>
          <w:p w14:paraId="506F4ACD" w14:textId="438A5C0E" w:rsidR="00116968" w:rsidRPr="00A06DD8" w:rsidRDefault="00116968" w:rsidP="007711BD">
            <w:pPr>
              <w:keepLines/>
              <w:ind w:left="86"/>
              <w:rPr>
                <w:rFonts w:ascii="Arial" w:hAnsi="Arial" w:cs="Arial"/>
              </w:rPr>
            </w:pPr>
            <w:r w:rsidRPr="00A06DD8">
              <w:rPr>
                <w:rFonts w:ascii="Arial" w:hAnsi="Arial" w:cs="Arial"/>
              </w:rPr>
              <w:t>Application Checklist</w:t>
            </w:r>
            <w:r w:rsidR="00AE489C">
              <w:rPr>
                <w:rFonts w:ascii="Arial" w:hAnsi="Arial" w:cs="Arial"/>
              </w:rPr>
              <w:t xml:space="preserve"> (Attachment 1)</w:t>
            </w:r>
          </w:p>
        </w:tc>
        <w:tc>
          <w:tcPr>
            <w:tcW w:w="1988" w:type="dxa"/>
            <w:vAlign w:val="center"/>
          </w:tcPr>
          <w:p w14:paraId="58956E51" w14:textId="77777777" w:rsidR="00116968" w:rsidRPr="00A06DD8" w:rsidRDefault="00116968" w:rsidP="007711BD">
            <w:pPr>
              <w:keepLines/>
              <w:ind w:left="86"/>
              <w:rPr>
                <w:rFonts w:ascii="Arial" w:hAnsi="Arial" w:cs="Arial"/>
                <w:szCs w:val="24"/>
              </w:rPr>
            </w:pPr>
            <w:r>
              <w:rPr>
                <w:rFonts w:ascii="Arial" w:hAnsi="Arial" w:cs="Arial"/>
                <w:szCs w:val="24"/>
              </w:rPr>
              <w:t>N/A</w:t>
            </w:r>
          </w:p>
        </w:tc>
        <w:tc>
          <w:tcPr>
            <w:tcW w:w="2068" w:type="dxa"/>
            <w:gridSpan w:val="3"/>
            <w:shd w:val="clear" w:color="auto" w:fill="CCCCCC"/>
            <w:vAlign w:val="center"/>
          </w:tcPr>
          <w:p w14:paraId="77B5FD14"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p>
        </w:tc>
      </w:tr>
      <w:tr w:rsidR="00116968" w:rsidRPr="00A06DD8" w14:paraId="7B4CA7E7" w14:textId="77777777" w:rsidTr="007711BD">
        <w:trPr>
          <w:trHeight w:val="432"/>
          <w:jc w:val="center"/>
        </w:trPr>
        <w:tc>
          <w:tcPr>
            <w:tcW w:w="5485" w:type="dxa"/>
          </w:tcPr>
          <w:p w14:paraId="6A0DF104" w14:textId="77777777" w:rsidR="00116968" w:rsidRPr="00A06DD8" w:rsidRDefault="00116968" w:rsidP="007711BD">
            <w:pPr>
              <w:keepLines/>
              <w:widowControl w:val="0"/>
              <w:tabs>
                <w:tab w:val="left" w:pos="720"/>
                <w:tab w:val="center" w:pos="4320"/>
                <w:tab w:val="right" w:pos="8640"/>
              </w:tabs>
              <w:ind w:left="86"/>
              <w:rPr>
                <w:rFonts w:ascii="Arial" w:hAnsi="Arial" w:cs="Arial"/>
                <w:snapToGrid w:val="0"/>
                <w:szCs w:val="24"/>
              </w:rPr>
            </w:pPr>
            <w:r>
              <w:rPr>
                <w:rFonts w:ascii="Arial" w:hAnsi="Arial" w:cs="Arial"/>
                <w:snapToGrid w:val="0"/>
                <w:szCs w:val="24"/>
              </w:rPr>
              <w:t>*</w:t>
            </w:r>
            <w:r w:rsidRPr="00A06DD8">
              <w:rPr>
                <w:rFonts w:ascii="Arial" w:hAnsi="Arial" w:cs="Arial"/>
                <w:snapToGrid w:val="0"/>
                <w:szCs w:val="24"/>
              </w:rPr>
              <w:t>Application Cover Page (</w:t>
            </w:r>
            <w:r>
              <w:rPr>
                <w:rFonts w:ascii="Arial" w:hAnsi="Arial" w:cs="Arial"/>
                <w:snapToGrid w:val="0"/>
                <w:szCs w:val="24"/>
              </w:rPr>
              <w:t xml:space="preserve">Attachment 2, </w:t>
            </w:r>
            <w:r w:rsidRPr="00A06DD8">
              <w:rPr>
                <w:rFonts w:ascii="Arial" w:hAnsi="Arial" w:cs="Arial"/>
                <w:snapToGrid w:val="0"/>
                <w:szCs w:val="24"/>
              </w:rPr>
              <w:t xml:space="preserve">with original signatures in </w:t>
            </w:r>
            <w:r w:rsidRPr="00A06DD8">
              <w:rPr>
                <w:rFonts w:ascii="Arial" w:hAnsi="Arial" w:cs="Arial"/>
                <w:snapToGrid w:val="0"/>
                <w:color w:val="0000FF"/>
                <w:szCs w:val="24"/>
                <w:u w:val="single"/>
              </w:rPr>
              <w:t>blue ink</w:t>
            </w:r>
            <w:r w:rsidRPr="00A06DD8">
              <w:rPr>
                <w:rFonts w:ascii="Arial" w:hAnsi="Arial" w:cs="Arial"/>
                <w:snapToGrid w:val="0"/>
                <w:szCs w:val="24"/>
              </w:rPr>
              <w:t>)</w:t>
            </w:r>
          </w:p>
        </w:tc>
        <w:tc>
          <w:tcPr>
            <w:tcW w:w="1988" w:type="dxa"/>
            <w:vAlign w:val="center"/>
          </w:tcPr>
          <w:p w14:paraId="33E4065D"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bookmarkStart w:id="80" w:name="_Hlk62364109"/>
        <w:tc>
          <w:tcPr>
            <w:tcW w:w="2068" w:type="dxa"/>
            <w:gridSpan w:val="3"/>
            <w:shd w:val="clear" w:color="auto" w:fill="CCCCCC"/>
            <w:vAlign w:val="center"/>
          </w:tcPr>
          <w:p w14:paraId="4DD4E471"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bookmarkEnd w:id="80"/>
          </w:p>
        </w:tc>
      </w:tr>
      <w:bookmarkEnd w:id="79"/>
      <w:tr w:rsidR="001B75B1" w:rsidRPr="00A06DD8" w14:paraId="12DFCD3C" w14:textId="77777777" w:rsidTr="007711BD">
        <w:trPr>
          <w:trHeight w:val="432"/>
          <w:jc w:val="center"/>
        </w:trPr>
        <w:tc>
          <w:tcPr>
            <w:tcW w:w="5485" w:type="dxa"/>
          </w:tcPr>
          <w:p w14:paraId="112FF6D5" w14:textId="237BB2F8" w:rsidR="001B75B1" w:rsidRDefault="001B75B1" w:rsidP="007711BD">
            <w:pPr>
              <w:keepLines/>
              <w:widowControl w:val="0"/>
              <w:tabs>
                <w:tab w:val="left" w:pos="720"/>
                <w:tab w:val="center" w:pos="4320"/>
                <w:tab w:val="right" w:pos="8640"/>
              </w:tabs>
              <w:ind w:left="86"/>
              <w:rPr>
                <w:rFonts w:ascii="Arial" w:hAnsi="Arial" w:cs="Arial"/>
                <w:snapToGrid w:val="0"/>
                <w:szCs w:val="24"/>
              </w:rPr>
            </w:pPr>
            <w:r>
              <w:rPr>
                <w:rFonts w:ascii="Arial" w:hAnsi="Arial" w:cs="Arial"/>
                <w:snapToGrid w:val="0"/>
                <w:szCs w:val="24"/>
              </w:rPr>
              <w:t>*Lead Applicant Agency Profile (Attachment 2-A)</w:t>
            </w:r>
          </w:p>
        </w:tc>
        <w:tc>
          <w:tcPr>
            <w:tcW w:w="1988" w:type="dxa"/>
            <w:vAlign w:val="center"/>
          </w:tcPr>
          <w:p w14:paraId="781D0C70" w14:textId="05A3F412" w:rsidR="001B75B1" w:rsidRPr="00A06DD8" w:rsidRDefault="001B75B1"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r>
              <w:rPr>
                <w:rFonts w:ascii="Arial" w:hAnsi="Arial" w:cs="Arial"/>
                <w:szCs w:val="24"/>
              </w:rPr>
              <w:t xml:space="preserve">-SMA Form </w:t>
            </w:r>
          </w:p>
        </w:tc>
        <w:tc>
          <w:tcPr>
            <w:tcW w:w="2068" w:type="dxa"/>
            <w:gridSpan w:val="3"/>
            <w:shd w:val="clear" w:color="auto" w:fill="CCCCCC"/>
            <w:vAlign w:val="center"/>
          </w:tcPr>
          <w:p w14:paraId="0D731456" w14:textId="65359AC2" w:rsidR="001B75B1" w:rsidRPr="00A06DD8" w:rsidRDefault="00C9250D" w:rsidP="007711BD">
            <w:pPr>
              <w:keepLines/>
              <w:ind w:left="86"/>
              <w:rPr>
                <w:rFonts w:ascii="Arial" w:hAnsi="Arial" w:cs="Arial"/>
                <w:szCs w:val="24"/>
              </w:rPr>
            </w:pPr>
            <w:r>
              <w:rPr>
                <w:rFonts w:ascii="Arial" w:hAnsi="Arial" w:cs="Arial"/>
                <w:szCs w:val="24"/>
              </w:rPr>
              <w:t>N/A</w:t>
            </w:r>
          </w:p>
        </w:tc>
      </w:tr>
      <w:tr w:rsidR="00116968" w:rsidRPr="00A06DD8" w14:paraId="482235F9" w14:textId="77777777" w:rsidTr="007711BD">
        <w:trPr>
          <w:trHeight w:val="432"/>
          <w:jc w:val="center"/>
        </w:trPr>
        <w:tc>
          <w:tcPr>
            <w:tcW w:w="5485" w:type="dxa"/>
          </w:tcPr>
          <w:p w14:paraId="46D2357D" w14:textId="77777777" w:rsidR="00116968" w:rsidRPr="00A06DD8" w:rsidRDefault="00116968" w:rsidP="007711BD">
            <w:pPr>
              <w:keepLines/>
              <w:ind w:left="86"/>
              <w:rPr>
                <w:rFonts w:ascii="Arial" w:hAnsi="Arial" w:cs="Arial"/>
                <w:szCs w:val="24"/>
              </w:rPr>
            </w:pPr>
            <w:r>
              <w:rPr>
                <w:rFonts w:ascii="Arial" w:hAnsi="Arial" w:cs="Arial"/>
              </w:rPr>
              <w:t>*</w:t>
            </w:r>
            <w:r w:rsidRPr="00A06DD8">
              <w:rPr>
                <w:rFonts w:ascii="Arial" w:hAnsi="Arial" w:cs="Arial"/>
              </w:rPr>
              <w:t>Collaborating Agenc</w:t>
            </w:r>
            <w:r>
              <w:rPr>
                <w:rFonts w:ascii="Arial" w:hAnsi="Arial" w:cs="Arial"/>
              </w:rPr>
              <w:t>y</w:t>
            </w:r>
            <w:r w:rsidRPr="00A06DD8">
              <w:rPr>
                <w:rFonts w:ascii="Arial" w:hAnsi="Arial" w:cs="Arial"/>
              </w:rPr>
              <w:t>/School District Form (</w:t>
            </w:r>
            <w:r w:rsidRPr="007D418F">
              <w:rPr>
                <w:rFonts w:ascii="Arial" w:hAnsi="Arial" w:cs="Arial"/>
              </w:rPr>
              <w:t>Attachment 3)</w:t>
            </w:r>
          </w:p>
        </w:tc>
        <w:tc>
          <w:tcPr>
            <w:tcW w:w="1988" w:type="dxa"/>
            <w:vAlign w:val="center"/>
          </w:tcPr>
          <w:p w14:paraId="095ADDE5"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r>
              <w:rPr>
                <w:rFonts w:ascii="Arial" w:hAnsi="Arial" w:cs="Arial"/>
                <w:szCs w:val="24"/>
              </w:rPr>
              <w:t xml:space="preserve">-SMA Form </w:t>
            </w:r>
          </w:p>
        </w:tc>
        <w:tc>
          <w:tcPr>
            <w:tcW w:w="2068" w:type="dxa"/>
            <w:gridSpan w:val="3"/>
            <w:shd w:val="clear" w:color="auto" w:fill="CCCCCC"/>
            <w:vAlign w:val="center"/>
          </w:tcPr>
          <w:p w14:paraId="7DFF59BA" w14:textId="77777777" w:rsidR="00116968" w:rsidRPr="00A06DD8" w:rsidRDefault="00116968" w:rsidP="007711BD">
            <w:pPr>
              <w:keepLines/>
              <w:ind w:left="86"/>
              <w:rPr>
                <w:rFonts w:ascii="Arial" w:hAnsi="Arial" w:cs="Arial"/>
                <w:szCs w:val="24"/>
              </w:rPr>
            </w:pPr>
            <w:r>
              <w:rPr>
                <w:rFonts w:ascii="Arial" w:hAnsi="Arial" w:cs="Arial"/>
                <w:szCs w:val="24"/>
              </w:rPr>
              <w:t>N/A</w:t>
            </w:r>
          </w:p>
        </w:tc>
      </w:tr>
      <w:tr w:rsidR="00116968" w:rsidRPr="00A06DD8" w14:paraId="4096D474" w14:textId="77777777" w:rsidTr="007711BD">
        <w:trPr>
          <w:trHeight w:val="432"/>
          <w:jc w:val="center"/>
        </w:trPr>
        <w:tc>
          <w:tcPr>
            <w:tcW w:w="5485" w:type="dxa"/>
          </w:tcPr>
          <w:p w14:paraId="637D5F9B" w14:textId="77777777" w:rsidR="00116968" w:rsidRPr="00A06DD8" w:rsidRDefault="00116968" w:rsidP="007711BD">
            <w:pPr>
              <w:keepLines/>
              <w:ind w:left="86"/>
              <w:rPr>
                <w:rFonts w:ascii="Arial" w:hAnsi="Arial" w:cs="Arial"/>
              </w:rPr>
            </w:pPr>
            <w:r>
              <w:rPr>
                <w:rFonts w:ascii="Arial" w:hAnsi="Arial" w:cs="Arial"/>
              </w:rPr>
              <w:t>*</w:t>
            </w:r>
            <w:r w:rsidRPr="00A06DD8">
              <w:rPr>
                <w:rFonts w:ascii="Arial" w:hAnsi="Arial" w:cs="Arial"/>
              </w:rPr>
              <w:t>Statement of Commitment</w:t>
            </w:r>
            <w:r>
              <w:rPr>
                <w:rFonts w:ascii="Arial" w:hAnsi="Arial" w:cs="Arial"/>
              </w:rPr>
              <w:t xml:space="preserve"> Form</w:t>
            </w:r>
            <w:r w:rsidRPr="00A06DD8">
              <w:rPr>
                <w:rFonts w:ascii="Arial" w:hAnsi="Arial" w:cs="Arial"/>
              </w:rPr>
              <w:t xml:space="preserve"> </w:t>
            </w:r>
            <w:r w:rsidRPr="00EA1C4A">
              <w:rPr>
                <w:rFonts w:ascii="Arial" w:hAnsi="Arial" w:cs="Arial"/>
              </w:rPr>
              <w:t>(</w:t>
            </w:r>
            <w:r w:rsidRPr="007D418F">
              <w:rPr>
                <w:rFonts w:ascii="Arial" w:hAnsi="Arial" w:cs="Arial"/>
              </w:rPr>
              <w:t>Attachment 4)</w:t>
            </w:r>
          </w:p>
        </w:tc>
        <w:tc>
          <w:tcPr>
            <w:tcW w:w="1988" w:type="dxa"/>
            <w:vAlign w:val="center"/>
          </w:tcPr>
          <w:p w14:paraId="5BC9A874"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68" w:type="dxa"/>
            <w:gridSpan w:val="3"/>
            <w:shd w:val="clear" w:color="auto" w:fill="CCCCCC"/>
            <w:vAlign w:val="center"/>
          </w:tcPr>
          <w:p w14:paraId="6250609A"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p>
        </w:tc>
      </w:tr>
      <w:tr w:rsidR="00116968" w:rsidRPr="00A06DD8" w14:paraId="4BCECE61" w14:textId="77777777" w:rsidTr="007711BD">
        <w:trPr>
          <w:trHeight w:val="432"/>
          <w:jc w:val="center"/>
        </w:trPr>
        <w:tc>
          <w:tcPr>
            <w:tcW w:w="5485" w:type="dxa"/>
          </w:tcPr>
          <w:p w14:paraId="75613E2E" w14:textId="77777777" w:rsidR="00116968" w:rsidRPr="00A06DD8" w:rsidRDefault="00116968" w:rsidP="007711BD">
            <w:pPr>
              <w:keepLines/>
              <w:ind w:left="86"/>
              <w:rPr>
                <w:rFonts w:ascii="Arial" w:hAnsi="Arial" w:cs="Arial"/>
              </w:rPr>
            </w:pPr>
            <w:r>
              <w:rPr>
                <w:rFonts w:ascii="Arial" w:hAnsi="Arial" w:cs="Arial"/>
              </w:rPr>
              <w:t>*</w:t>
            </w:r>
            <w:r w:rsidRPr="00A06DD8">
              <w:rPr>
                <w:rFonts w:ascii="Arial" w:hAnsi="Arial" w:cs="Arial"/>
              </w:rPr>
              <w:t xml:space="preserve">Participating Schools Form </w:t>
            </w:r>
            <w:r w:rsidRPr="00EA1C4A">
              <w:rPr>
                <w:rFonts w:ascii="Arial" w:hAnsi="Arial" w:cs="Arial"/>
              </w:rPr>
              <w:t>(</w:t>
            </w:r>
            <w:r w:rsidRPr="007D418F">
              <w:rPr>
                <w:rFonts w:ascii="Arial" w:hAnsi="Arial" w:cs="Arial"/>
              </w:rPr>
              <w:t>Attachment 5)</w:t>
            </w:r>
          </w:p>
        </w:tc>
        <w:tc>
          <w:tcPr>
            <w:tcW w:w="1988" w:type="dxa"/>
            <w:vAlign w:val="center"/>
          </w:tcPr>
          <w:p w14:paraId="2E9B54F6"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r>
              <w:rPr>
                <w:rFonts w:ascii="Arial" w:hAnsi="Arial" w:cs="Arial"/>
                <w:szCs w:val="24"/>
              </w:rPr>
              <w:t xml:space="preserve">-SMA Form </w:t>
            </w:r>
          </w:p>
        </w:tc>
        <w:tc>
          <w:tcPr>
            <w:tcW w:w="2068" w:type="dxa"/>
            <w:gridSpan w:val="3"/>
            <w:shd w:val="clear" w:color="auto" w:fill="CCCCCC"/>
            <w:vAlign w:val="center"/>
          </w:tcPr>
          <w:p w14:paraId="18172ABA" w14:textId="77777777" w:rsidR="00116968" w:rsidRPr="00A06DD8" w:rsidRDefault="00116968" w:rsidP="007711BD">
            <w:pPr>
              <w:keepLines/>
              <w:ind w:left="86"/>
              <w:rPr>
                <w:rFonts w:ascii="Arial" w:hAnsi="Arial" w:cs="Arial"/>
                <w:szCs w:val="24"/>
              </w:rPr>
            </w:pPr>
            <w:r>
              <w:rPr>
                <w:rFonts w:ascii="Arial" w:hAnsi="Arial" w:cs="Arial"/>
                <w:szCs w:val="24"/>
              </w:rPr>
              <w:t>N/A</w:t>
            </w:r>
          </w:p>
        </w:tc>
      </w:tr>
      <w:tr w:rsidR="00116968" w:rsidRPr="00A06DD8" w14:paraId="357D31A8" w14:textId="77777777" w:rsidTr="007711BD">
        <w:trPr>
          <w:trHeight w:val="432"/>
          <w:jc w:val="center"/>
        </w:trPr>
        <w:tc>
          <w:tcPr>
            <w:tcW w:w="5485" w:type="dxa"/>
          </w:tcPr>
          <w:p w14:paraId="57D02A8A" w14:textId="77777777" w:rsidR="00116968" w:rsidRPr="00A06DD8" w:rsidRDefault="00116968" w:rsidP="007711BD">
            <w:pPr>
              <w:keepLines/>
              <w:ind w:left="86"/>
              <w:rPr>
                <w:rFonts w:ascii="Arial" w:hAnsi="Arial" w:cs="Arial"/>
                <w:szCs w:val="24"/>
              </w:rPr>
            </w:pPr>
            <w:r>
              <w:rPr>
                <w:rFonts w:ascii="Arial" w:hAnsi="Arial" w:cs="Arial"/>
              </w:rPr>
              <w:t>*</w:t>
            </w:r>
            <w:r w:rsidRPr="00A06DD8">
              <w:rPr>
                <w:rFonts w:ascii="Arial" w:hAnsi="Arial" w:cs="Arial"/>
              </w:rPr>
              <w:t xml:space="preserve">Statement of Goals, Objectives, Activities, and Performance Indicators </w:t>
            </w:r>
            <w:r w:rsidRPr="007D418F">
              <w:rPr>
                <w:rFonts w:ascii="Arial" w:hAnsi="Arial" w:cs="Arial"/>
              </w:rPr>
              <w:t>(</w:t>
            </w:r>
            <w:r w:rsidRPr="005A08FD">
              <w:rPr>
                <w:rFonts w:ascii="Arial" w:hAnsi="Arial" w:cs="Arial"/>
              </w:rPr>
              <w:t>Attachment 6)</w:t>
            </w:r>
          </w:p>
        </w:tc>
        <w:tc>
          <w:tcPr>
            <w:tcW w:w="1988" w:type="dxa"/>
            <w:vAlign w:val="center"/>
          </w:tcPr>
          <w:p w14:paraId="67FCDF06"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68" w:type="dxa"/>
            <w:gridSpan w:val="3"/>
            <w:shd w:val="clear" w:color="auto" w:fill="CCCCCC"/>
            <w:vAlign w:val="center"/>
          </w:tcPr>
          <w:p w14:paraId="6B04E2C9" w14:textId="77777777" w:rsidR="00116968" w:rsidRPr="00A06DD8" w:rsidRDefault="00116968" w:rsidP="007711BD">
            <w:pPr>
              <w:keepLines/>
              <w:ind w:left="86"/>
              <w:rPr>
                <w:rFonts w:ascii="Arial" w:hAnsi="Arial" w:cs="Arial"/>
                <w:szCs w:val="24"/>
              </w:rPr>
            </w:pPr>
            <w:r>
              <w:rPr>
                <w:rFonts w:ascii="Arial" w:hAnsi="Arial" w:cs="Arial"/>
                <w:szCs w:val="24"/>
              </w:rPr>
              <w:t>N/A</w:t>
            </w:r>
          </w:p>
        </w:tc>
      </w:tr>
      <w:tr w:rsidR="00116968" w:rsidRPr="00A06DD8" w14:paraId="32599D5F" w14:textId="77777777" w:rsidTr="007711BD">
        <w:trPr>
          <w:trHeight w:val="432"/>
          <w:jc w:val="center"/>
        </w:trPr>
        <w:tc>
          <w:tcPr>
            <w:tcW w:w="5485" w:type="dxa"/>
          </w:tcPr>
          <w:p w14:paraId="1EE6BE98" w14:textId="77777777" w:rsidR="00116968" w:rsidRPr="007D418F" w:rsidRDefault="00116968" w:rsidP="007711BD">
            <w:pPr>
              <w:keepLines/>
              <w:ind w:left="86"/>
              <w:rPr>
                <w:rFonts w:ascii="Arial" w:hAnsi="Arial" w:cs="Arial"/>
                <w:szCs w:val="24"/>
              </w:rPr>
            </w:pPr>
            <w:r>
              <w:rPr>
                <w:rFonts w:ascii="Arial" w:hAnsi="Arial" w:cs="Arial"/>
              </w:rPr>
              <w:t>*</w:t>
            </w:r>
            <w:bookmarkStart w:id="81" w:name="_Hlk62461652"/>
            <w:r w:rsidRPr="007D418F">
              <w:rPr>
                <w:rFonts w:ascii="Arial" w:hAnsi="Arial" w:cs="Arial"/>
              </w:rPr>
              <w:t xml:space="preserve">Extended School </w:t>
            </w:r>
            <w:r>
              <w:rPr>
                <w:rFonts w:ascii="Arial" w:hAnsi="Arial" w:cs="Arial"/>
              </w:rPr>
              <w:t xml:space="preserve">Day </w:t>
            </w:r>
            <w:r w:rsidRPr="007D418F">
              <w:rPr>
                <w:rFonts w:ascii="Arial" w:hAnsi="Arial" w:cs="Arial"/>
              </w:rPr>
              <w:t xml:space="preserve">Program Site Information Form </w:t>
            </w:r>
            <w:bookmarkEnd w:id="81"/>
            <w:r w:rsidRPr="007D418F">
              <w:rPr>
                <w:rFonts w:ascii="Arial" w:hAnsi="Arial" w:cs="Arial"/>
              </w:rPr>
              <w:t>(</w:t>
            </w:r>
            <w:r w:rsidRPr="005A08FD">
              <w:rPr>
                <w:rFonts w:ascii="Arial" w:hAnsi="Arial" w:cs="Arial"/>
              </w:rPr>
              <w:t>Attachment 7)</w:t>
            </w:r>
          </w:p>
        </w:tc>
        <w:tc>
          <w:tcPr>
            <w:tcW w:w="1988" w:type="dxa"/>
            <w:vAlign w:val="center"/>
          </w:tcPr>
          <w:p w14:paraId="152A886A"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r>
              <w:rPr>
                <w:rFonts w:ascii="Arial" w:hAnsi="Arial" w:cs="Arial"/>
                <w:szCs w:val="24"/>
              </w:rPr>
              <w:t>-SMA Form</w:t>
            </w:r>
          </w:p>
        </w:tc>
        <w:tc>
          <w:tcPr>
            <w:tcW w:w="2068" w:type="dxa"/>
            <w:gridSpan w:val="3"/>
            <w:shd w:val="clear" w:color="auto" w:fill="CCCCCC"/>
            <w:vAlign w:val="center"/>
          </w:tcPr>
          <w:p w14:paraId="1BC01105" w14:textId="77777777" w:rsidR="00116968" w:rsidRPr="00A06DD8" w:rsidRDefault="00116968" w:rsidP="007711BD">
            <w:pPr>
              <w:keepLines/>
              <w:ind w:left="86"/>
              <w:rPr>
                <w:rFonts w:ascii="Arial" w:hAnsi="Arial" w:cs="Arial"/>
                <w:szCs w:val="24"/>
              </w:rPr>
            </w:pPr>
            <w:r>
              <w:rPr>
                <w:rFonts w:ascii="Arial" w:hAnsi="Arial" w:cs="Arial"/>
                <w:szCs w:val="24"/>
              </w:rPr>
              <w:t>N/A</w:t>
            </w:r>
          </w:p>
        </w:tc>
      </w:tr>
      <w:tr w:rsidR="00116968" w:rsidRPr="00A06DD8" w14:paraId="42723D16" w14:textId="77777777" w:rsidTr="007711BD">
        <w:trPr>
          <w:trHeight w:val="432"/>
          <w:jc w:val="center"/>
        </w:trPr>
        <w:tc>
          <w:tcPr>
            <w:tcW w:w="5485" w:type="dxa"/>
          </w:tcPr>
          <w:p w14:paraId="32F713F6" w14:textId="77777777" w:rsidR="00116968" w:rsidRPr="007D418F" w:rsidRDefault="00116968" w:rsidP="007711BD">
            <w:pPr>
              <w:keepLines/>
              <w:ind w:left="86"/>
              <w:rPr>
                <w:rFonts w:ascii="Arial" w:hAnsi="Arial" w:cs="Arial"/>
                <w:szCs w:val="24"/>
              </w:rPr>
            </w:pPr>
            <w:r>
              <w:rPr>
                <w:rFonts w:ascii="Arial" w:hAnsi="Arial" w:cs="Arial"/>
                <w:szCs w:val="24"/>
              </w:rPr>
              <w:t>*</w:t>
            </w:r>
            <w:r w:rsidRPr="007D418F">
              <w:rPr>
                <w:rFonts w:ascii="Arial" w:hAnsi="Arial" w:cs="Arial"/>
                <w:szCs w:val="24"/>
              </w:rPr>
              <w:t>Program Narrative</w:t>
            </w:r>
            <w:r w:rsidRPr="007D418F">
              <w:rPr>
                <w:rFonts w:ascii="Arial" w:hAnsi="Arial" w:cs="Arial"/>
                <w:szCs w:val="24"/>
              </w:rPr>
              <w:tab/>
            </w:r>
          </w:p>
          <w:p w14:paraId="4BC5A506" w14:textId="77777777" w:rsidR="00116968" w:rsidRPr="007D418F" w:rsidRDefault="00116968" w:rsidP="007711BD">
            <w:pPr>
              <w:keepLines/>
              <w:ind w:left="86"/>
              <w:rPr>
                <w:rFonts w:ascii="Arial" w:hAnsi="Arial" w:cs="Arial"/>
                <w:szCs w:val="24"/>
              </w:rPr>
            </w:pPr>
          </w:p>
        </w:tc>
        <w:tc>
          <w:tcPr>
            <w:tcW w:w="1988" w:type="dxa"/>
            <w:vAlign w:val="center"/>
          </w:tcPr>
          <w:p w14:paraId="7858BD27"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68" w:type="dxa"/>
            <w:gridSpan w:val="3"/>
            <w:shd w:val="clear" w:color="auto" w:fill="CCCCCC"/>
            <w:vAlign w:val="center"/>
          </w:tcPr>
          <w:p w14:paraId="7F5D8989" w14:textId="77777777" w:rsidR="00116968" w:rsidRPr="00A06DD8" w:rsidRDefault="00116968" w:rsidP="007711BD">
            <w:pPr>
              <w:keepLines/>
              <w:ind w:left="86"/>
              <w:rPr>
                <w:rFonts w:ascii="Arial" w:hAnsi="Arial" w:cs="Arial"/>
                <w:szCs w:val="24"/>
              </w:rPr>
            </w:pPr>
            <w:r>
              <w:rPr>
                <w:rFonts w:ascii="Arial" w:hAnsi="Arial" w:cs="Arial"/>
                <w:szCs w:val="24"/>
              </w:rPr>
              <w:t>N/A</w:t>
            </w:r>
          </w:p>
        </w:tc>
      </w:tr>
      <w:tr w:rsidR="00116968" w:rsidRPr="00A06DD8" w14:paraId="6DE382BA" w14:textId="77777777" w:rsidTr="007711BD">
        <w:trPr>
          <w:trHeight w:val="432"/>
          <w:jc w:val="center"/>
        </w:trPr>
        <w:tc>
          <w:tcPr>
            <w:tcW w:w="5485" w:type="dxa"/>
          </w:tcPr>
          <w:p w14:paraId="339E599F" w14:textId="77777777" w:rsidR="00116968" w:rsidRPr="007D418F" w:rsidRDefault="00116968" w:rsidP="007711BD">
            <w:pPr>
              <w:keepLines/>
              <w:ind w:left="86"/>
              <w:rPr>
                <w:rFonts w:ascii="Arial" w:hAnsi="Arial" w:cs="Arial"/>
                <w:szCs w:val="24"/>
              </w:rPr>
            </w:pPr>
            <w:r>
              <w:rPr>
                <w:rFonts w:ascii="Arial" w:hAnsi="Arial" w:cs="Arial"/>
                <w:szCs w:val="24"/>
              </w:rPr>
              <w:t>*</w:t>
            </w:r>
            <w:r w:rsidRPr="007D418F">
              <w:rPr>
                <w:rFonts w:ascii="Arial" w:hAnsi="Arial" w:cs="Arial"/>
                <w:szCs w:val="24"/>
              </w:rPr>
              <w:t>Budget Narrative</w:t>
            </w:r>
          </w:p>
          <w:p w14:paraId="5CE1006D" w14:textId="77777777" w:rsidR="00116968" w:rsidRPr="007D418F" w:rsidRDefault="00116968" w:rsidP="007711BD">
            <w:pPr>
              <w:keepLines/>
              <w:ind w:left="86"/>
              <w:rPr>
                <w:rFonts w:ascii="Arial" w:hAnsi="Arial" w:cs="Arial"/>
                <w:szCs w:val="24"/>
              </w:rPr>
            </w:pPr>
          </w:p>
        </w:tc>
        <w:tc>
          <w:tcPr>
            <w:tcW w:w="1988" w:type="dxa"/>
            <w:vAlign w:val="center"/>
          </w:tcPr>
          <w:p w14:paraId="3EDA435E"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68" w:type="dxa"/>
            <w:gridSpan w:val="3"/>
            <w:shd w:val="clear" w:color="auto" w:fill="CCCCCC"/>
            <w:vAlign w:val="center"/>
          </w:tcPr>
          <w:p w14:paraId="56574AF5" w14:textId="77777777" w:rsidR="00116968" w:rsidRPr="00A06DD8" w:rsidRDefault="00116968" w:rsidP="007711BD">
            <w:pPr>
              <w:keepLines/>
              <w:ind w:left="86"/>
              <w:rPr>
                <w:rFonts w:ascii="Arial" w:hAnsi="Arial" w:cs="Arial"/>
                <w:szCs w:val="24"/>
              </w:rPr>
            </w:pPr>
            <w:r>
              <w:rPr>
                <w:rFonts w:ascii="Arial" w:hAnsi="Arial" w:cs="Arial"/>
                <w:szCs w:val="24"/>
              </w:rPr>
              <w:t>N/A</w:t>
            </w:r>
          </w:p>
        </w:tc>
      </w:tr>
      <w:tr w:rsidR="00116968" w:rsidRPr="00A06DD8" w14:paraId="035BEF8C" w14:textId="77777777" w:rsidTr="007711BD">
        <w:trPr>
          <w:trHeight w:val="432"/>
          <w:jc w:val="center"/>
        </w:trPr>
        <w:tc>
          <w:tcPr>
            <w:tcW w:w="5485" w:type="dxa"/>
          </w:tcPr>
          <w:p w14:paraId="4C1AFEB9" w14:textId="77777777" w:rsidR="00116968" w:rsidRPr="005A08FD" w:rsidRDefault="00116968" w:rsidP="007711BD">
            <w:pPr>
              <w:keepLines/>
              <w:ind w:left="86"/>
              <w:rPr>
                <w:rFonts w:ascii="Arial" w:hAnsi="Arial" w:cs="Arial"/>
                <w:szCs w:val="24"/>
              </w:rPr>
            </w:pPr>
            <w:r>
              <w:rPr>
                <w:rFonts w:ascii="Arial" w:hAnsi="Arial" w:cs="Arial"/>
                <w:szCs w:val="24"/>
              </w:rPr>
              <w:t>*</w:t>
            </w:r>
            <w:r w:rsidRPr="007D418F">
              <w:rPr>
                <w:rFonts w:ascii="Arial" w:hAnsi="Arial" w:cs="Arial"/>
                <w:szCs w:val="24"/>
              </w:rPr>
              <w:t>FS-10 Budget Proposal (</w:t>
            </w:r>
            <w:r w:rsidRPr="007D418F">
              <w:rPr>
                <w:rFonts w:ascii="Arial" w:hAnsi="Arial" w:cs="Arial"/>
              </w:rPr>
              <w:t>July 1, 2021 to June 30, 2022)</w:t>
            </w:r>
          </w:p>
          <w:p w14:paraId="42AAE170" w14:textId="77777777" w:rsidR="00116968" w:rsidRPr="005A08FD" w:rsidRDefault="00116968" w:rsidP="007711BD">
            <w:pPr>
              <w:keepLines/>
              <w:rPr>
                <w:rFonts w:ascii="Arial" w:hAnsi="Arial" w:cs="Arial"/>
                <w:szCs w:val="24"/>
              </w:rPr>
            </w:pPr>
          </w:p>
        </w:tc>
        <w:tc>
          <w:tcPr>
            <w:tcW w:w="1988" w:type="dxa"/>
            <w:vAlign w:val="center"/>
          </w:tcPr>
          <w:p w14:paraId="3097648C"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68" w:type="dxa"/>
            <w:gridSpan w:val="3"/>
            <w:shd w:val="clear" w:color="auto" w:fill="CCCCCC"/>
            <w:vAlign w:val="center"/>
          </w:tcPr>
          <w:p w14:paraId="3AF9270D"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p>
        </w:tc>
      </w:tr>
      <w:tr w:rsidR="00116968" w:rsidRPr="00A06DD8" w14:paraId="53D01685" w14:textId="77777777" w:rsidTr="007711BD">
        <w:trPr>
          <w:trHeight w:val="566"/>
          <w:jc w:val="center"/>
        </w:trPr>
        <w:tc>
          <w:tcPr>
            <w:tcW w:w="5485" w:type="dxa"/>
          </w:tcPr>
          <w:p w14:paraId="79018ED2" w14:textId="77777777" w:rsidR="00116968" w:rsidRPr="007D418F" w:rsidRDefault="00116968" w:rsidP="007711BD">
            <w:pPr>
              <w:keepLines/>
              <w:ind w:left="86"/>
              <w:rPr>
                <w:rFonts w:ascii="Arial" w:hAnsi="Arial" w:cs="Arial"/>
                <w:szCs w:val="24"/>
              </w:rPr>
            </w:pPr>
            <w:r>
              <w:rPr>
                <w:rFonts w:ascii="Arial" w:hAnsi="Arial" w:cs="Arial"/>
                <w:szCs w:val="24"/>
              </w:rPr>
              <w:t>*</w:t>
            </w:r>
            <w:r w:rsidRPr="007D418F">
              <w:rPr>
                <w:rFonts w:ascii="Arial" w:hAnsi="Arial" w:cs="Arial"/>
                <w:szCs w:val="24"/>
              </w:rPr>
              <w:t>Composite Budget Form (</w:t>
            </w:r>
            <w:r w:rsidRPr="005A08FD">
              <w:rPr>
                <w:rFonts w:ascii="Arial" w:hAnsi="Arial" w:cs="Arial"/>
                <w:szCs w:val="24"/>
              </w:rPr>
              <w:t>Attachment 8)</w:t>
            </w:r>
          </w:p>
        </w:tc>
        <w:tc>
          <w:tcPr>
            <w:tcW w:w="1988" w:type="dxa"/>
            <w:vAlign w:val="center"/>
          </w:tcPr>
          <w:p w14:paraId="4BD0FAA3"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68" w:type="dxa"/>
            <w:gridSpan w:val="3"/>
            <w:shd w:val="clear" w:color="auto" w:fill="CCCCCC"/>
            <w:vAlign w:val="center"/>
          </w:tcPr>
          <w:p w14:paraId="2B2C0BDE"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p>
        </w:tc>
      </w:tr>
      <w:tr w:rsidR="00116968" w:rsidRPr="00A06DD8" w14:paraId="06CB6F70" w14:textId="77777777" w:rsidTr="007711BD">
        <w:trPr>
          <w:trHeight w:val="566"/>
          <w:jc w:val="center"/>
        </w:trPr>
        <w:tc>
          <w:tcPr>
            <w:tcW w:w="5485" w:type="dxa"/>
          </w:tcPr>
          <w:p w14:paraId="70FCC21B" w14:textId="77777777" w:rsidR="00116968" w:rsidRPr="00A06DD8" w:rsidRDefault="00116968" w:rsidP="007711BD">
            <w:pPr>
              <w:keepLines/>
              <w:ind w:left="86"/>
              <w:rPr>
                <w:rFonts w:ascii="Arial" w:hAnsi="Arial" w:cs="Arial"/>
                <w:szCs w:val="24"/>
              </w:rPr>
            </w:pPr>
            <w:r>
              <w:rPr>
                <w:rFonts w:ascii="Arial" w:hAnsi="Arial" w:cs="Arial"/>
              </w:rPr>
              <w:t>*</w:t>
            </w:r>
            <w:r w:rsidRPr="00A06DD8">
              <w:rPr>
                <w:rFonts w:ascii="Arial" w:hAnsi="Arial" w:cs="Arial"/>
              </w:rPr>
              <w:t>Partnership Agreement (</w:t>
            </w:r>
            <w:r w:rsidRPr="00616D18">
              <w:rPr>
                <w:rFonts w:ascii="Arial" w:hAnsi="Arial" w:cs="Arial"/>
                <w:i/>
                <w:iCs/>
              </w:rPr>
              <w:t>not applicable for school district applying without a partner</w:t>
            </w:r>
            <w:r w:rsidRPr="00A06DD8">
              <w:rPr>
                <w:rFonts w:ascii="Arial" w:hAnsi="Arial" w:cs="Arial"/>
              </w:rPr>
              <w:t>)</w:t>
            </w:r>
            <w:r>
              <w:rPr>
                <w:rFonts w:ascii="Arial" w:hAnsi="Arial" w:cs="Arial"/>
              </w:rPr>
              <w:t xml:space="preserve"> (Attachment 9)</w:t>
            </w:r>
          </w:p>
        </w:tc>
        <w:tc>
          <w:tcPr>
            <w:tcW w:w="1988" w:type="dxa"/>
            <w:vAlign w:val="center"/>
          </w:tcPr>
          <w:p w14:paraId="2BAF8530"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68" w:type="dxa"/>
            <w:gridSpan w:val="3"/>
            <w:shd w:val="clear" w:color="auto" w:fill="CCCCCC"/>
            <w:vAlign w:val="center"/>
          </w:tcPr>
          <w:p w14:paraId="07955430"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p>
        </w:tc>
      </w:tr>
      <w:tr w:rsidR="00116968" w:rsidRPr="00A06DD8" w14:paraId="46844CD7" w14:textId="77777777" w:rsidTr="007711BD">
        <w:trPr>
          <w:trHeight w:val="566"/>
          <w:jc w:val="center"/>
        </w:trPr>
        <w:tc>
          <w:tcPr>
            <w:tcW w:w="5485" w:type="dxa"/>
          </w:tcPr>
          <w:p w14:paraId="457EBF6E" w14:textId="77777777" w:rsidR="00116968" w:rsidRPr="00A06DD8" w:rsidRDefault="00116968" w:rsidP="007711BD">
            <w:pPr>
              <w:keepLines/>
              <w:ind w:left="86"/>
              <w:rPr>
                <w:rFonts w:ascii="Arial" w:hAnsi="Arial" w:cs="Arial"/>
              </w:rPr>
            </w:pPr>
            <w:r>
              <w:rPr>
                <w:rFonts w:ascii="Arial" w:hAnsi="Arial" w:cs="Arial"/>
              </w:rPr>
              <w:lastRenderedPageBreak/>
              <w:t>*Consortium Member Partner Disclosure Form (</w:t>
            </w:r>
            <w:r w:rsidRPr="00616D18">
              <w:rPr>
                <w:rFonts w:ascii="Arial" w:hAnsi="Arial" w:cs="Arial"/>
                <w:i/>
                <w:iCs/>
              </w:rPr>
              <w:t>applicable for all consortia members</w:t>
            </w:r>
            <w:r>
              <w:rPr>
                <w:rFonts w:ascii="Arial" w:hAnsi="Arial" w:cs="Arial"/>
              </w:rPr>
              <w:t>) (Attachment 10)</w:t>
            </w:r>
          </w:p>
        </w:tc>
        <w:tc>
          <w:tcPr>
            <w:tcW w:w="1988" w:type="dxa"/>
            <w:vAlign w:val="center"/>
          </w:tcPr>
          <w:p w14:paraId="2A82AB17"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68" w:type="dxa"/>
            <w:gridSpan w:val="3"/>
            <w:shd w:val="clear" w:color="auto" w:fill="CCCCCC"/>
            <w:vAlign w:val="center"/>
          </w:tcPr>
          <w:p w14:paraId="71EA59CF"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p>
        </w:tc>
      </w:tr>
      <w:tr w:rsidR="00116968" w:rsidRPr="00A06DD8" w14:paraId="7201E867" w14:textId="77777777" w:rsidTr="007711BD">
        <w:trPr>
          <w:trHeight w:val="539"/>
          <w:jc w:val="center"/>
        </w:trPr>
        <w:tc>
          <w:tcPr>
            <w:tcW w:w="5485" w:type="dxa"/>
          </w:tcPr>
          <w:p w14:paraId="5C84AAA5" w14:textId="77777777" w:rsidR="00116968" w:rsidRPr="00A06DD8" w:rsidRDefault="00116968" w:rsidP="007711BD">
            <w:pPr>
              <w:keepLines/>
              <w:ind w:left="86"/>
              <w:rPr>
                <w:rFonts w:ascii="Arial" w:hAnsi="Arial" w:cs="Arial"/>
                <w:szCs w:val="24"/>
              </w:rPr>
            </w:pPr>
            <w:r>
              <w:rPr>
                <w:rFonts w:ascii="Arial" w:hAnsi="Arial" w:cs="Arial"/>
                <w:bCs/>
                <w:szCs w:val="24"/>
              </w:rPr>
              <w:t>*</w:t>
            </w:r>
            <w:r w:rsidRPr="005A08FD">
              <w:rPr>
                <w:rFonts w:ascii="Arial" w:hAnsi="Arial" w:cs="Arial"/>
                <w:bCs/>
                <w:szCs w:val="24"/>
              </w:rPr>
              <w:t>NYSED’s Data Privacy Appendix, with DPA Exhibit 1 and DPA Exhibit 2</w:t>
            </w:r>
            <w:r w:rsidRPr="00A06DD8">
              <w:rPr>
                <w:rFonts w:ascii="Arial" w:hAnsi="Arial" w:cs="Arial"/>
                <w:szCs w:val="24"/>
              </w:rPr>
              <w:t xml:space="preserve"> </w:t>
            </w:r>
            <w:r>
              <w:rPr>
                <w:rFonts w:ascii="Arial" w:hAnsi="Arial" w:cs="Arial"/>
                <w:szCs w:val="24"/>
              </w:rPr>
              <w:t>(Attachment 11)</w:t>
            </w:r>
          </w:p>
        </w:tc>
        <w:tc>
          <w:tcPr>
            <w:tcW w:w="1988" w:type="dxa"/>
            <w:vAlign w:val="center"/>
          </w:tcPr>
          <w:p w14:paraId="68937446"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68" w:type="dxa"/>
            <w:gridSpan w:val="3"/>
            <w:shd w:val="clear" w:color="auto" w:fill="CCCCCC"/>
            <w:vAlign w:val="center"/>
          </w:tcPr>
          <w:p w14:paraId="7BE096B0" w14:textId="77777777" w:rsidR="00116968" w:rsidRPr="00A06DD8" w:rsidRDefault="00116968" w:rsidP="007711BD">
            <w:pPr>
              <w:keepLines/>
              <w:ind w:left="86"/>
              <w:rPr>
                <w:rFonts w:ascii="Arial" w:hAnsi="Arial" w:cs="Arial"/>
                <w:szCs w:val="24"/>
              </w:rPr>
            </w:pPr>
            <w:r>
              <w:rPr>
                <w:rFonts w:ascii="Arial" w:hAnsi="Arial" w:cs="Arial"/>
                <w:szCs w:val="24"/>
              </w:rPr>
              <w:t>N/A</w:t>
            </w:r>
          </w:p>
        </w:tc>
      </w:tr>
      <w:tr w:rsidR="00116968" w:rsidRPr="00A06DD8" w14:paraId="2514D189" w14:textId="77777777" w:rsidTr="007711BD">
        <w:trPr>
          <w:trHeight w:val="539"/>
          <w:jc w:val="center"/>
        </w:trPr>
        <w:tc>
          <w:tcPr>
            <w:tcW w:w="5485" w:type="dxa"/>
          </w:tcPr>
          <w:p w14:paraId="4E3DAB08" w14:textId="77777777" w:rsidR="00116968" w:rsidRPr="005A08FD" w:rsidRDefault="00116968" w:rsidP="007711BD">
            <w:pPr>
              <w:keepLines/>
              <w:ind w:left="86"/>
              <w:rPr>
                <w:rFonts w:ascii="Arial" w:hAnsi="Arial" w:cs="Arial"/>
                <w:bCs/>
              </w:rPr>
            </w:pPr>
            <w:r>
              <w:rPr>
                <w:rFonts w:ascii="Arial" w:hAnsi="Arial" w:cs="Arial"/>
                <w:szCs w:val="24"/>
              </w:rPr>
              <w:t>*</w:t>
            </w:r>
            <w:r w:rsidRPr="00A06DD8">
              <w:rPr>
                <w:rFonts w:ascii="Arial" w:hAnsi="Arial" w:cs="Arial"/>
                <w:szCs w:val="24"/>
              </w:rPr>
              <w:t xml:space="preserve">M/WBE Documents </w:t>
            </w:r>
            <w:r w:rsidRPr="007D418F">
              <w:rPr>
                <w:rFonts w:ascii="Arial" w:hAnsi="Arial" w:cs="Arial"/>
                <w:szCs w:val="24"/>
              </w:rPr>
              <w:t>Package (Attachment 1</w:t>
            </w:r>
            <w:r>
              <w:rPr>
                <w:rFonts w:ascii="Arial" w:hAnsi="Arial" w:cs="Arial"/>
                <w:szCs w:val="24"/>
              </w:rPr>
              <w:t>2</w:t>
            </w:r>
            <w:r w:rsidRPr="007D418F">
              <w:rPr>
                <w:rFonts w:ascii="Arial" w:hAnsi="Arial" w:cs="Arial"/>
                <w:szCs w:val="24"/>
              </w:rPr>
              <w:t>)</w:t>
            </w:r>
          </w:p>
        </w:tc>
        <w:tc>
          <w:tcPr>
            <w:tcW w:w="1988" w:type="dxa"/>
            <w:vAlign w:val="center"/>
          </w:tcPr>
          <w:p w14:paraId="2ED7363D"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68" w:type="dxa"/>
            <w:gridSpan w:val="3"/>
            <w:shd w:val="clear" w:color="auto" w:fill="CCCCCC"/>
            <w:vAlign w:val="center"/>
          </w:tcPr>
          <w:p w14:paraId="11487DF5" w14:textId="77777777" w:rsidR="00116968" w:rsidRPr="00A06DD8" w:rsidRDefault="00116968" w:rsidP="007711BD">
            <w:pPr>
              <w:keepLines/>
              <w:ind w:left="86"/>
              <w:rPr>
                <w:rFonts w:ascii="Arial" w:hAnsi="Arial" w:cs="Arial"/>
                <w:szCs w:val="24"/>
              </w:rPr>
            </w:pPr>
            <w:r>
              <w:rPr>
                <w:rFonts w:ascii="Arial" w:hAnsi="Arial" w:cs="Arial"/>
                <w:szCs w:val="24"/>
              </w:rPr>
              <w:t>N/A</w:t>
            </w:r>
          </w:p>
        </w:tc>
      </w:tr>
      <w:tr w:rsidR="00116968" w:rsidRPr="00A06DD8" w14:paraId="4FF59385" w14:textId="77777777" w:rsidTr="007711BD">
        <w:tblPrEx>
          <w:jc w:val="left"/>
        </w:tblPrEx>
        <w:trPr>
          <w:gridAfter w:val="1"/>
          <w:wAfter w:w="6" w:type="dxa"/>
          <w:trHeight w:val="432"/>
        </w:trPr>
        <w:tc>
          <w:tcPr>
            <w:tcW w:w="5485" w:type="dxa"/>
          </w:tcPr>
          <w:p w14:paraId="2AB72AB8" w14:textId="77777777" w:rsidR="00116968" w:rsidRPr="00A06DD8" w:rsidRDefault="00116968" w:rsidP="007711BD">
            <w:pPr>
              <w:keepLines/>
              <w:ind w:left="86"/>
              <w:rPr>
                <w:rFonts w:ascii="Arial" w:hAnsi="Arial" w:cs="Arial"/>
                <w:szCs w:val="24"/>
              </w:rPr>
            </w:pPr>
            <w:r w:rsidRPr="00A06DD8">
              <w:rPr>
                <w:rFonts w:ascii="Arial" w:hAnsi="Arial" w:cs="Arial"/>
                <w:szCs w:val="24"/>
              </w:rPr>
              <w:t>Worker’s Compensation Documentation (encouraged)</w:t>
            </w:r>
          </w:p>
        </w:tc>
        <w:tc>
          <w:tcPr>
            <w:tcW w:w="1997" w:type="dxa"/>
            <w:gridSpan w:val="2"/>
            <w:vAlign w:val="center"/>
          </w:tcPr>
          <w:p w14:paraId="4FEEA64A"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53" w:type="dxa"/>
            <w:shd w:val="clear" w:color="auto" w:fill="CCCCCC"/>
            <w:vAlign w:val="center"/>
          </w:tcPr>
          <w:p w14:paraId="116E4FBC" w14:textId="77777777" w:rsidR="00116968" w:rsidRPr="00A06DD8" w:rsidRDefault="00116968" w:rsidP="007711BD">
            <w:pPr>
              <w:keepLines/>
              <w:ind w:left="86"/>
              <w:rPr>
                <w:rFonts w:ascii="Arial" w:hAnsi="Arial" w:cs="Arial"/>
                <w:szCs w:val="24"/>
              </w:rPr>
            </w:pPr>
            <w:r>
              <w:rPr>
                <w:rFonts w:ascii="Arial" w:hAnsi="Arial" w:cs="Arial"/>
                <w:szCs w:val="24"/>
              </w:rPr>
              <w:t>N/A</w:t>
            </w:r>
          </w:p>
        </w:tc>
      </w:tr>
      <w:tr w:rsidR="00116968" w:rsidRPr="00A06DD8" w14:paraId="43E73609" w14:textId="77777777" w:rsidTr="007711BD">
        <w:tblPrEx>
          <w:jc w:val="left"/>
        </w:tblPrEx>
        <w:trPr>
          <w:gridAfter w:val="1"/>
          <w:wAfter w:w="6" w:type="dxa"/>
          <w:trHeight w:val="998"/>
        </w:trPr>
        <w:tc>
          <w:tcPr>
            <w:tcW w:w="5485" w:type="dxa"/>
          </w:tcPr>
          <w:p w14:paraId="1B294650" w14:textId="77777777" w:rsidR="00116968" w:rsidRPr="00A06DD8" w:rsidRDefault="00116968" w:rsidP="007711BD">
            <w:pPr>
              <w:keepLines/>
              <w:ind w:left="86"/>
              <w:rPr>
                <w:rFonts w:ascii="Arial" w:hAnsi="Arial" w:cs="Arial"/>
                <w:szCs w:val="24"/>
              </w:rPr>
            </w:pPr>
            <w:r w:rsidRPr="00A06DD8">
              <w:rPr>
                <w:rFonts w:ascii="Arial" w:hAnsi="Arial" w:cs="Arial"/>
                <w:szCs w:val="24"/>
              </w:rPr>
              <w:t>Disability Benefits Documentation (encouraged)</w:t>
            </w:r>
          </w:p>
        </w:tc>
        <w:tc>
          <w:tcPr>
            <w:tcW w:w="1997" w:type="dxa"/>
            <w:gridSpan w:val="2"/>
            <w:vAlign w:val="center"/>
          </w:tcPr>
          <w:p w14:paraId="197B1B3E"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53" w:type="dxa"/>
            <w:shd w:val="clear" w:color="auto" w:fill="CCCCCC"/>
            <w:vAlign w:val="center"/>
          </w:tcPr>
          <w:p w14:paraId="22D0EB7F" w14:textId="77777777" w:rsidR="00116968" w:rsidRPr="00A06DD8" w:rsidRDefault="00116968" w:rsidP="007711BD">
            <w:pPr>
              <w:keepLines/>
              <w:ind w:left="86"/>
              <w:rPr>
                <w:rFonts w:ascii="Arial" w:hAnsi="Arial" w:cs="Arial"/>
                <w:szCs w:val="24"/>
              </w:rPr>
            </w:pPr>
            <w:r>
              <w:rPr>
                <w:rFonts w:ascii="Arial" w:hAnsi="Arial" w:cs="Arial"/>
                <w:szCs w:val="24"/>
              </w:rPr>
              <w:t>N/A</w:t>
            </w:r>
          </w:p>
        </w:tc>
      </w:tr>
      <w:tr w:rsidR="00116968" w:rsidRPr="00A06DD8" w14:paraId="7A3FEA1B" w14:textId="77777777" w:rsidTr="007711BD">
        <w:tblPrEx>
          <w:jc w:val="left"/>
        </w:tblPrEx>
        <w:trPr>
          <w:gridAfter w:val="1"/>
          <w:wAfter w:w="6" w:type="dxa"/>
          <w:trHeight w:val="998"/>
        </w:trPr>
        <w:tc>
          <w:tcPr>
            <w:tcW w:w="5485" w:type="dxa"/>
          </w:tcPr>
          <w:p w14:paraId="1810DB60" w14:textId="77777777" w:rsidR="00116968" w:rsidRPr="00A06DD8" w:rsidRDefault="00116968" w:rsidP="007711BD">
            <w:pPr>
              <w:keepLines/>
              <w:ind w:left="86"/>
              <w:rPr>
                <w:rFonts w:ascii="Arial" w:hAnsi="Arial" w:cs="Arial"/>
                <w:szCs w:val="24"/>
              </w:rPr>
            </w:pPr>
            <w:r w:rsidRPr="00A06DD8">
              <w:rPr>
                <w:rFonts w:ascii="Arial" w:hAnsi="Arial" w:cs="Arial"/>
                <w:bCs/>
                <w:color w:val="000000"/>
                <w:sz w:val="20"/>
              </w:rPr>
              <w:t xml:space="preserve">Is the applicant prequalified on Grants Gateway, if </w:t>
            </w:r>
            <w:r w:rsidRPr="003B109A">
              <w:rPr>
                <w:rFonts w:ascii="Arial" w:hAnsi="Arial" w:cs="Arial"/>
                <w:bCs/>
                <w:color w:val="000000"/>
                <w:sz w:val="20"/>
              </w:rPr>
              <w:t xml:space="preserve">required? (While no documentation is required with the application, the applicant </w:t>
            </w:r>
            <w:r w:rsidRPr="003B109A">
              <w:rPr>
                <w:rFonts w:ascii="Arial" w:hAnsi="Arial" w:cs="Arial"/>
                <w:b/>
                <w:color w:val="000000"/>
                <w:sz w:val="20"/>
              </w:rPr>
              <w:t>will be required to prequalify</w:t>
            </w:r>
            <w:r w:rsidRPr="003B109A">
              <w:rPr>
                <w:rFonts w:ascii="Arial" w:hAnsi="Arial" w:cs="Arial"/>
                <w:bCs/>
                <w:color w:val="000000"/>
                <w:sz w:val="20"/>
              </w:rPr>
              <w:t xml:space="preserve"> in order to be eligible for this grant opportunity)</w:t>
            </w:r>
          </w:p>
        </w:tc>
        <w:tc>
          <w:tcPr>
            <w:tcW w:w="1997" w:type="dxa"/>
            <w:gridSpan w:val="2"/>
          </w:tcPr>
          <w:p w14:paraId="59BCBF20" w14:textId="77777777" w:rsidR="00116968" w:rsidRPr="00616D18" w:rsidRDefault="00116968" w:rsidP="007711BD">
            <w:pPr>
              <w:jc w:val="center"/>
              <w:rPr>
                <w:rFonts w:ascii="Arial" w:hAnsi="Arial" w:cs="Arial"/>
                <w:color w:val="000000"/>
                <w:szCs w:val="24"/>
              </w:rPr>
            </w:pPr>
          </w:p>
          <w:p w14:paraId="38FD12E1" w14:textId="77777777" w:rsidR="00116968" w:rsidRPr="00F82637"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A06DD8">
              <w:rPr>
                <w:rFonts w:ascii="Arial" w:hAnsi="Arial" w:cs="Arial"/>
                <w:szCs w:val="24"/>
              </w:rPr>
              <w:fldChar w:fldCharType="end"/>
            </w:r>
            <w:r>
              <w:rPr>
                <w:rFonts w:ascii="Arial" w:hAnsi="Arial" w:cs="Arial"/>
                <w:szCs w:val="24"/>
              </w:rPr>
              <w:t>-Question on SMA</w:t>
            </w:r>
          </w:p>
        </w:tc>
        <w:tc>
          <w:tcPr>
            <w:tcW w:w="2053" w:type="dxa"/>
            <w:shd w:val="clear" w:color="auto" w:fill="CCCCCC"/>
          </w:tcPr>
          <w:p w14:paraId="5FCA1CED" w14:textId="77777777" w:rsidR="00116968" w:rsidRPr="00616D18" w:rsidRDefault="00116968" w:rsidP="007711BD">
            <w:pPr>
              <w:jc w:val="center"/>
              <w:rPr>
                <w:rFonts w:ascii="Arial" w:hAnsi="Arial" w:cs="Arial"/>
                <w:color w:val="000000"/>
                <w:szCs w:val="24"/>
              </w:rPr>
            </w:pPr>
          </w:p>
          <w:p w14:paraId="67C48C1C" w14:textId="77777777" w:rsidR="00116968" w:rsidRPr="00F82637" w:rsidRDefault="00116968" w:rsidP="007711BD">
            <w:pPr>
              <w:keepLines/>
              <w:ind w:left="86"/>
              <w:rPr>
                <w:rFonts w:ascii="Arial" w:hAnsi="Arial" w:cs="Arial"/>
                <w:szCs w:val="24"/>
              </w:rPr>
            </w:pPr>
            <w:r w:rsidRPr="00616D18">
              <w:rPr>
                <w:rFonts w:ascii="Arial" w:hAnsi="Arial" w:cs="Arial"/>
                <w:color w:val="000000"/>
                <w:szCs w:val="24"/>
              </w:rPr>
              <w:t>N/A</w:t>
            </w:r>
          </w:p>
        </w:tc>
      </w:tr>
    </w:tbl>
    <w:p w14:paraId="01050925" w14:textId="77777777" w:rsidR="00116968" w:rsidRPr="00A06DD8" w:rsidRDefault="00116968" w:rsidP="00116968">
      <w:pPr>
        <w:rPr>
          <w:rFonts w:ascii="Arial" w:hAnsi="Arial" w:cs="Arial"/>
        </w:rPr>
      </w:pPr>
    </w:p>
    <w:p w14:paraId="393C8352" w14:textId="77777777" w:rsidR="00116968" w:rsidRPr="00A06DD8" w:rsidRDefault="00116968" w:rsidP="00116968">
      <w:pPr>
        <w:rPr>
          <w:rFonts w:ascii="Arial" w:hAnsi="Arial" w:cs="Arial"/>
        </w:rPr>
      </w:pPr>
      <w:r w:rsidRPr="00A06DD8">
        <w:rPr>
          <w:rFonts w:ascii="Arial" w:hAnsi="Arial" w:cs="Arial"/>
        </w:rPr>
        <w:br w:type="page"/>
      </w:r>
    </w:p>
    <w:p w14:paraId="3E25FE1E" w14:textId="14476BB4" w:rsidR="00087039" w:rsidRDefault="00261067" w:rsidP="005812E8">
      <w:pPr>
        <w:pStyle w:val="Title"/>
        <w:rPr>
          <w:rFonts w:ascii="Arial" w:hAnsi="Arial" w:cs="Arial"/>
          <w:sz w:val="28"/>
          <w:szCs w:val="28"/>
        </w:rPr>
      </w:pPr>
      <w:r w:rsidRPr="00C93E0E">
        <w:rPr>
          <w:rFonts w:ascii="Arial" w:hAnsi="Arial" w:cs="Arial"/>
          <w:sz w:val="28"/>
          <w:szCs w:val="28"/>
        </w:rPr>
        <w:lastRenderedPageBreak/>
        <w:t>Attachment 2</w:t>
      </w:r>
    </w:p>
    <w:p w14:paraId="73C7E7C2" w14:textId="77777777" w:rsidR="00A30E64" w:rsidRPr="00A06DD8" w:rsidRDefault="00A30E64" w:rsidP="00A30E64">
      <w:pPr>
        <w:pStyle w:val="Title"/>
        <w:rPr>
          <w:rFonts w:ascii="Arial" w:hAnsi="Arial" w:cs="Arial"/>
          <w:b w:val="0"/>
          <w:sz w:val="22"/>
          <w:szCs w:val="22"/>
        </w:rPr>
      </w:pPr>
      <w:r w:rsidRPr="00A06DD8">
        <w:rPr>
          <w:rFonts w:ascii="Arial" w:hAnsi="Arial" w:cs="Arial"/>
          <w:b w:val="0"/>
          <w:sz w:val="22"/>
          <w:szCs w:val="22"/>
        </w:rPr>
        <w:t>Extended School Day/School Violence Prevention Grant (ESD/SVP)</w:t>
      </w:r>
    </w:p>
    <w:p w14:paraId="5712F476" w14:textId="77777777" w:rsidR="00A30E64" w:rsidRPr="00A06DD8" w:rsidRDefault="00A30E64" w:rsidP="00A30E64">
      <w:pPr>
        <w:pStyle w:val="Title"/>
        <w:rPr>
          <w:rFonts w:ascii="Arial" w:hAnsi="Arial" w:cs="Arial"/>
          <w:bCs w:val="0"/>
          <w:color w:val="000000"/>
          <w:szCs w:val="24"/>
        </w:rPr>
      </w:pPr>
      <w:r w:rsidRPr="00A06DD8">
        <w:rPr>
          <w:rFonts w:ascii="Arial" w:hAnsi="Arial" w:cs="Arial"/>
          <w:bCs w:val="0"/>
          <w:color w:val="000000"/>
          <w:szCs w:val="24"/>
        </w:rPr>
        <w:t>Application Cover Page</w:t>
      </w:r>
    </w:p>
    <w:p w14:paraId="04E77CB8" w14:textId="77777777" w:rsidR="006C6933" w:rsidRDefault="006C6933" w:rsidP="00A30E64">
      <w:pPr>
        <w:pStyle w:val="Subtitle"/>
        <w:rPr>
          <w:rFonts w:ascii="Arial" w:hAnsi="Arial" w:cs="Arial"/>
          <w:color w:val="000000"/>
          <w:sz w:val="24"/>
          <w:szCs w:val="24"/>
        </w:rPr>
      </w:pPr>
    </w:p>
    <w:p w14:paraId="0D393DCB" w14:textId="46E2C68A" w:rsidR="00A30E64" w:rsidRPr="00A06DD8" w:rsidRDefault="00A30E64" w:rsidP="00A30E64">
      <w:pPr>
        <w:pStyle w:val="Subtitle"/>
        <w:rPr>
          <w:rFonts w:ascii="Arial" w:hAnsi="Arial" w:cs="Arial"/>
          <w:color w:val="000000"/>
          <w:sz w:val="24"/>
          <w:szCs w:val="24"/>
        </w:rPr>
      </w:pPr>
      <w:r w:rsidRPr="00A06DD8">
        <w:rPr>
          <w:rFonts w:ascii="Arial" w:hAnsi="Arial" w:cs="Arial"/>
          <w:color w:val="000000"/>
          <w:sz w:val="24"/>
          <w:szCs w:val="24"/>
        </w:rPr>
        <w:t>Agency Code</w:t>
      </w:r>
    </w:p>
    <w:tbl>
      <w:tblPr>
        <w:tblW w:w="0" w:type="auto"/>
        <w:tblInd w:w="17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480"/>
        <w:gridCol w:w="500"/>
        <w:gridCol w:w="560"/>
        <w:gridCol w:w="560"/>
        <w:gridCol w:w="520"/>
        <w:gridCol w:w="580"/>
        <w:gridCol w:w="520"/>
        <w:gridCol w:w="540"/>
        <w:gridCol w:w="560"/>
        <w:gridCol w:w="580"/>
        <w:gridCol w:w="520"/>
      </w:tblGrid>
      <w:tr w:rsidR="00A30E64" w:rsidRPr="00A06DD8" w14:paraId="2A102F03" w14:textId="77777777" w:rsidTr="00261067">
        <w:trPr>
          <w:trHeight w:val="422"/>
        </w:trPr>
        <w:tc>
          <w:tcPr>
            <w:tcW w:w="560" w:type="dxa"/>
            <w:tcBorders>
              <w:top w:val="single" w:sz="4" w:space="0" w:color="auto"/>
              <w:left w:val="single" w:sz="4" w:space="0" w:color="auto"/>
              <w:bottom w:val="single" w:sz="4" w:space="0" w:color="auto"/>
              <w:right w:val="single" w:sz="4" w:space="0" w:color="auto"/>
            </w:tcBorders>
          </w:tcPr>
          <w:p w14:paraId="68044FF0" w14:textId="77777777" w:rsidR="00A30E64" w:rsidRPr="00A06DD8" w:rsidRDefault="00A30E64" w:rsidP="00261067">
            <w:pPr>
              <w:jc w:val="center"/>
              <w:rPr>
                <w:rFonts w:ascii="Arial" w:hAnsi="Arial" w:cs="Arial"/>
                <w:color w:val="000000"/>
                <w:szCs w:val="24"/>
              </w:rPr>
            </w:pPr>
          </w:p>
        </w:tc>
        <w:tc>
          <w:tcPr>
            <w:tcW w:w="480" w:type="dxa"/>
            <w:tcBorders>
              <w:top w:val="single" w:sz="4" w:space="0" w:color="auto"/>
              <w:left w:val="single" w:sz="4" w:space="0" w:color="auto"/>
              <w:bottom w:val="single" w:sz="4" w:space="0" w:color="auto"/>
              <w:right w:val="single" w:sz="4" w:space="0" w:color="auto"/>
            </w:tcBorders>
          </w:tcPr>
          <w:p w14:paraId="087B9710" w14:textId="77777777" w:rsidR="00A30E64" w:rsidRPr="00A06DD8" w:rsidRDefault="00A30E64" w:rsidP="00261067">
            <w:pPr>
              <w:jc w:val="center"/>
              <w:rPr>
                <w:rFonts w:ascii="Arial" w:hAnsi="Arial" w:cs="Arial"/>
                <w:color w:val="000000"/>
                <w:szCs w:val="24"/>
              </w:rPr>
            </w:pPr>
          </w:p>
        </w:tc>
        <w:tc>
          <w:tcPr>
            <w:tcW w:w="500" w:type="dxa"/>
            <w:tcBorders>
              <w:top w:val="single" w:sz="4" w:space="0" w:color="auto"/>
              <w:left w:val="single" w:sz="4" w:space="0" w:color="auto"/>
              <w:bottom w:val="single" w:sz="4" w:space="0" w:color="auto"/>
              <w:right w:val="single" w:sz="4" w:space="0" w:color="auto"/>
            </w:tcBorders>
          </w:tcPr>
          <w:p w14:paraId="085EF15F" w14:textId="77777777" w:rsidR="00A30E64" w:rsidRPr="00A06DD8" w:rsidRDefault="00A30E64" w:rsidP="00261067">
            <w:pPr>
              <w:jc w:val="center"/>
              <w:rPr>
                <w:rFonts w:ascii="Arial" w:hAnsi="Arial" w:cs="Arial"/>
                <w:color w:val="000000"/>
                <w:szCs w:val="24"/>
              </w:rPr>
            </w:pPr>
          </w:p>
        </w:tc>
        <w:tc>
          <w:tcPr>
            <w:tcW w:w="560" w:type="dxa"/>
            <w:tcBorders>
              <w:top w:val="single" w:sz="4" w:space="0" w:color="auto"/>
              <w:left w:val="single" w:sz="4" w:space="0" w:color="auto"/>
              <w:bottom w:val="single" w:sz="4" w:space="0" w:color="auto"/>
              <w:right w:val="single" w:sz="4" w:space="0" w:color="auto"/>
            </w:tcBorders>
          </w:tcPr>
          <w:p w14:paraId="3D5E7199" w14:textId="77777777" w:rsidR="00A30E64" w:rsidRPr="00A06DD8" w:rsidRDefault="00A30E64" w:rsidP="00261067">
            <w:pPr>
              <w:jc w:val="center"/>
              <w:rPr>
                <w:rFonts w:ascii="Arial" w:hAnsi="Arial" w:cs="Arial"/>
                <w:color w:val="000000"/>
                <w:szCs w:val="24"/>
              </w:rPr>
            </w:pPr>
          </w:p>
        </w:tc>
        <w:tc>
          <w:tcPr>
            <w:tcW w:w="560" w:type="dxa"/>
            <w:tcBorders>
              <w:top w:val="single" w:sz="4" w:space="0" w:color="auto"/>
              <w:left w:val="single" w:sz="4" w:space="0" w:color="auto"/>
              <w:bottom w:val="single" w:sz="4" w:space="0" w:color="auto"/>
              <w:right w:val="single" w:sz="4" w:space="0" w:color="auto"/>
            </w:tcBorders>
          </w:tcPr>
          <w:p w14:paraId="6B38DB3D" w14:textId="77777777" w:rsidR="00A30E64" w:rsidRPr="00A06DD8" w:rsidRDefault="00A30E64" w:rsidP="00261067">
            <w:pPr>
              <w:jc w:val="center"/>
              <w:rPr>
                <w:rFonts w:ascii="Arial" w:hAnsi="Arial" w:cs="Arial"/>
                <w:color w:val="000000"/>
                <w:szCs w:val="24"/>
              </w:rPr>
            </w:pPr>
          </w:p>
        </w:tc>
        <w:tc>
          <w:tcPr>
            <w:tcW w:w="520" w:type="dxa"/>
            <w:tcBorders>
              <w:top w:val="single" w:sz="4" w:space="0" w:color="auto"/>
              <w:left w:val="single" w:sz="4" w:space="0" w:color="auto"/>
              <w:bottom w:val="single" w:sz="4" w:space="0" w:color="auto"/>
              <w:right w:val="single" w:sz="4" w:space="0" w:color="auto"/>
            </w:tcBorders>
          </w:tcPr>
          <w:p w14:paraId="7F3F9922" w14:textId="77777777" w:rsidR="00A30E64" w:rsidRPr="00A06DD8" w:rsidRDefault="00A30E64" w:rsidP="00261067">
            <w:pPr>
              <w:jc w:val="center"/>
              <w:rPr>
                <w:rFonts w:ascii="Arial" w:hAnsi="Arial" w:cs="Arial"/>
                <w:color w:val="000000"/>
                <w:szCs w:val="24"/>
              </w:rPr>
            </w:pPr>
          </w:p>
        </w:tc>
        <w:tc>
          <w:tcPr>
            <w:tcW w:w="580" w:type="dxa"/>
            <w:tcBorders>
              <w:top w:val="single" w:sz="4" w:space="0" w:color="auto"/>
              <w:left w:val="single" w:sz="4" w:space="0" w:color="auto"/>
              <w:bottom w:val="single" w:sz="4" w:space="0" w:color="auto"/>
              <w:right w:val="single" w:sz="4" w:space="0" w:color="auto"/>
            </w:tcBorders>
          </w:tcPr>
          <w:p w14:paraId="45E2B5CC" w14:textId="77777777" w:rsidR="00A30E64" w:rsidRPr="00A06DD8" w:rsidRDefault="00A30E64" w:rsidP="00261067">
            <w:pPr>
              <w:jc w:val="center"/>
              <w:rPr>
                <w:rFonts w:ascii="Arial" w:hAnsi="Arial" w:cs="Arial"/>
                <w:color w:val="000000"/>
                <w:szCs w:val="24"/>
              </w:rPr>
            </w:pPr>
          </w:p>
        </w:tc>
        <w:tc>
          <w:tcPr>
            <w:tcW w:w="520" w:type="dxa"/>
            <w:tcBorders>
              <w:top w:val="single" w:sz="4" w:space="0" w:color="auto"/>
              <w:left w:val="single" w:sz="4" w:space="0" w:color="auto"/>
              <w:bottom w:val="single" w:sz="4" w:space="0" w:color="auto"/>
              <w:right w:val="single" w:sz="4" w:space="0" w:color="auto"/>
            </w:tcBorders>
          </w:tcPr>
          <w:p w14:paraId="2565241C" w14:textId="77777777" w:rsidR="00A30E64" w:rsidRPr="00A06DD8" w:rsidRDefault="00A30E64" w:rsidP="00261067">
            <w:pPr>
              <w:jc w:val="center"/>
              <w:rPr>
                <w:rFonts w:ascii="Arial" w:hAnsi="Arial" w:cs="Arial"/>
                <w:color w:val="000000"/>
                <w:szCs w:val="24"/>
              </w:rPr>
            </w:pPr>
          </w:p>
        </w:tc>
        <w:tc>
          <w:tcPr>
            <w:tcW w:w="540" w:type="dxa"/>
            <w:tcBorders>
              <w:top w:val="single" w:sz="4" w:space="0" w:color="auto"/>
              <w:left w:val="single" w:sz="4" w:space="0" w:color="auto"/>
              <w:bottom w:val="single" w:sz="4" w:space="0" w:color="auto"/>
              <w:right w:val="single" w:sz="4" w:space="0" w:color="auto"/>
            </w:tcBorders>
          </w:tcPr>
          <w:p w14:paraId="34270736" w14:textId="77777777" w:rsidR="00A30E64" w:rsidRPr="00A06DD8" w:rsidRDefault="00A30E64" w:rsidP="00261067">
            <w:pPr>
              <w:jc w:val="center"/>
              <w:rPr>
                <w:rFonts w:ascii="Arial" w:hAnsi="Arial" w:cs="Arial"/>
                <w:color w:val="000000"/>
                <w:szCs w:val="24"/>
              </w:rPr>
            </w:pPr>
          </w:p>
        </w:tc>
        <w:tc>
          <w:tcPr>
            <w:tcW w:w="560" w:type="dxa"/>
            <w:tcBorders>
              <w:top w:val="single" w:sz="4" w:space="0" w:color="auto"/>
              <w:left w:val="single" w:sz="4" w:space="0" w:color="auto"/>
              <w:bottom w:val="single" w:sz="4" w:space="0" w:color="auto"/>
              <w:right w:val="single" w:sz="4" w:space="0" w:color="auto"/>
            </w:tcBorders>
          </w:tcPr>
          <w:p w14:paraId="584C6F91" w14:textId="77777777" w:rsidR="00A30E64" w:rsidRPr="00A06DD8" w:rsidRDefault="00A30E64" w:rsidP="00261067">
            <w:pPr>
              <w:jc w:val="center"/>
              <w:rPr>
                <w:rFonts w:ascii="Arial" w:hAnsi="Arial" w:cs="Arial"/>
                <w:color w:val="000000"/>
                <w:szCs w:val="24"/>
              </w:rPr>
            </w:pPr>
          </w:p>
        </w:tc>
        <w:tc>
          <w:tcPr>
            <w:tcW w:w="580" w:type="dxa"/>
            <w:tcBorders>
              <w:top w:val="single" w:sz="4" w:space="0" w:color="auto"/>
              <w:left w:val="single" w:sz="4" w:space="0" w:color="auto"/>
              <w:bottom w:val="single" w:sz="4" w:space="0" w:color="auto"/>
              <w:right w:val="single" w:sz="4" w:space="0" w:color="auto"/>
            </w:tcBorders>
          </w:tcPr>
          <w:p w14:paraId="0760FC6C" w14:textId="77777777" w:rsidR="00A30E64" w:rsidRPr="00A06DD8" w:rsidRDefault="00A30E64" w:rsidP="00261067">
            <w:pPr>
              <w:jc w:val="center"/>
              <w:rPr>
                <w:rFonts w:ascii="Arial" w:hAnsi="Arial" w:cs="Arial"/>
                <w:color w:val="000000"/>
                <w:szCs w:val="24"/>
              </w:rPr>
            </w:pPr>
          </w:p>
        </w:tc>
        <w:tc>
          <w:tcPr>
            <w:tcW w:w="520" w:type="dxa"/>
            <w:tcBorders>
              <w:top w:val="single" w:sz="4" w:space="0" w:color="auto"/>
              <w:left w:val="single" w:sz="4" w:space="0" w:color="auto"/>
              <w:bottom w:val="single" w:sz="4" w:space="0" w:color="auto"/>
              <w:right w:val="single" w:sz="4" w:space="0" w:color="auto"/>
            </w:tcBorders>
          </w:tcPr>
          <w:p w14:paraId="2EC0808B" w14:textId="77777777" w:rsidR="00A30E64" w:rsidRPr="00A06DD8" w:rsidRDefault="00A30E64" w:rsidP="00261067">
            <w:pPr>
              <w:jc w:val="center"/>
              <w:rPr>
                <w:rFonts w:ascii="Arial" w:hAnsi="Arial" w:cs="Arial"/>
                <w:color w:val="000000"/>
                <w:szCs w:val="24"/>
              </w:rPr>
            </w:pPr>
          </w:p>
        </w:tc>
      </w:tr>
    </w:tbl>
    <w:p w14:paraId="49E849C0" w14:textId="77777777" w:rsidR="00A30E64" w:rsidRPr="00A06DD8" w:rsidRDefault="00A30E64" w:rsidP="00A30E64">
      <w:pPr>
        <w:pBdr>
          <w:top w:val="single" w:sz="4" w:space="1" w:color="auto"/>
          <w:left w:val="single" w:sz="4" w:space="16" w:color="auto"/>
          <w:bottom w:val="single" w:sz="4" w:space="1" w:color="auto"/>
          <w:right w:val="single" w:sz="4" w:space="24" w:color="auto"/>
        </w:pBdr>
        <w:rPr>
          <w:rFonts w:ascii="Arial" w:hAnsi="Arial" w:cs="Arial"/>
          <w:sz w:val="22"/>
          <w:szCs w:val="22"/>
        </w:rPr>
      </w:pPr>
      <w:r w:rsidRPr="00A06DD8">
        <w:rPr>
          <w:rFonts w:ascii="Arial" w:hAnsi="Arial" w:cs="Arial"/>
          <w:i/>
          <w:iCs/>
          <w:sz w:val="22"/>
          <w:szCs w:val="22"/>
        </w:rPr>
        <w:t>Complete all parts of this form and include it as part of the application.</w:t>
      </w:r>
    </w:p>
    <w:tbl>
      <w:tblPr>
        <w:tblW w:w="10170" w:type="dxa"/>
        <w:tblInd w:w="-2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40"/>
        <w:gridCol w:w="540"/>
        <w:gridCol w:w="4590"/>
      </w:tblGrid>
      <w:tr w:rsidR="00A30E64" w:rsidRPr="00A06DD8" w14:paraId="3B964F4E" w14:textId="77777777" w:rsidTr="00261067">
        <w:trPr>
          <w:trHeight w:val="615"/>
        </w:trPr>
        <w:tc>
          <w:tcPr>
            <w:tcW w:w="5040" w:type="dxa"/>
          </w:tcPr>
          <w:p w14:paraId="6F622569" w14:textId="77777777" w:rsidR="00A30E64" w:rsidRPr="00A06DD8" w:rsidRDefault="00A30E64" w:rsidP="00261067">
            <w:pPr>
              <w:rPr>
                <w:rFonts w:ascii="Arial" w:hAnsi="Arial" w:cs="Arial"/>
                <w:color w:val="000000"/>
                <w:sz w:val="22"/>
                <w:szCs w:val="22"/>
              </w:rPr>
            </w:pPr>
            <w:r w:rsidRPr="00A06DD8">
              <w:rPr>
                <w:rFonts w:ascii="Arial" w:hAnsi="Arial" w:cs="Arial"/>
                <w:color w:val="000000"/>
                <w:sz w:val="22"/>
                <w:szCs w:val="22"/>
              </w:rPr>
              <w:t>Type of Project (ESD</w:t>
            </w:r>
            <w:r>
              <w:rPr>
                <w:rFonts w:ascii="Arial" w:hAnsi="Arial" w:cs="Arial"/>
                <w:color w:val="000000"/>
                <w:sz w:val="22"/>
                <w:szCs w:val="22"/>
              </w:rPr>
              <w:t>, SVP, or</w:t>
            </w:r>
            <w:r w:rsidRPr="00A06DD8">
              <w:rPr>
                <w:rFonts w:ascii="Arial" w:hAnsi="Arial" w:cs="Arial"/>
                <w:color w:val="000000"/>
                <w:sz w:val="22"/>
                <w:szCs w:val="22"/>
              </w:rPr>
              <w:t xml:space="preserve"> </w:t>
            </w:r>
            <w:r>
              <w:rPr>
                <w:rFonts w:ascii="Arial" w:hAnsi="Arial" w:cs="Arial"/>
                <w:color w:val="000000"/>
                <w:sz w:val="22"/>
                <w:szCs w:val="22"/>
              </w:rPr>
              <w:t>Both ESD/SVP</w:t>
            </w:r>
            <w:r w:rsidRPr="00A06DD8">
              <w:rPr>
                <w:rFonts w:ascii="Arial" w:hAnsi="Arial" w:cs="Arial"/>
                <w:color w:val="000000"/>
                <w:sz w:val="22"/>
                <w:szCs w:val="22"/>
              </w:rPr>
              <w:t>):</w:t>
            </w:r>
          </w:p>
        </w:tc>
        <w:tc>
          <w:tcPr>
            <w:tcW w:w="5130" w:type="dxa"/>
            <w:gridSpan w:val="2"/>
          </w:tcPr>
          <w:p w14:paraId="2342251B" w14:textId="7051E24D" w:rsidR="00A30E64" w:rsidRPr="00A06DD8" w:rsidRDefault="00A30E64" w:rsidP="00261067">
            <w:pPr>
              <w:rPr>
                <w:rFonts w:ascii="Arial" w:hAnsi="Arial" w:cs="Arial"/>
                <w:color w:val="000000"/>
                <w:sz w:val="22"/>
                <w:szCs w:val="22"/>
              </w:rPr>
            </w:pPr>
            <w:r w:rsidRPr="00A06DD8">
              <w:rPr>
                <w:rFonts w:ascii="Arial" w:hAnsi="Arial" w:cs="Arial"/>
                <w:color w:val="000000"/>
                <w:sz w:val="22"/>
                <w:szCs w:val="22"/>
              </w:rPr>
              <w:t xml:space="preserve">Geographical Region (NYC, Big </w:t>
            </w:r>
            <w:r w:rsidR="00D550E3" w:rsidRPr="00A06DD8">
              <w:rPr>
                <w:rFonts w:ascii="Arial" w:hAnsi="Arial" w:cs="Arial"/>
                <w:color w:val="000000"/>
                <w:sz w:val="22"/>
                <w:szCs w:val="22"/>
              </w:rPr>
              <w:t>4, or</w:t>
            </w:r>
            <w:r w:rsidRPr="00A06DD8">
              <w:rPr>
                <w:rFonts w:ascii="Arial" w:hAnsi="Arial" w:cs="Arial"/>
                <w:color w:val="000000"/>
                <w:sz w:val="22"/>
                <w:szCs w:val="22"/>
              </w:rPr>
              <w:t xml:space="preserve"> </w:t>
            </w:r>
            <w:proofErr w:type="spellStart"/>
            <w:r w:rsidRPr="00A06DD8">
              <w:rPr>
                <w:rFonts w:ascii="Arial" w:hAnsi="Arial" w:cs="Arial"/>
                <w:color w:val="000000"/>
                <w:sz w:val="22"/>
                <w:szCs w:val="22"/>
              </w:rPr>
              <w:t>RoS</w:t>
            </w:r>
            <w:proofErr w:type="spellEnd"/>
            <w:r w:rsidRPr="00A06DD8">
              <w:rPr>
                <w:rFonts w:ascii="Arial" w:hAnsi="Arial" w:cs="Arial"/>
                <w:color w:val="000000"/>
                <w:sz w:val="22"/>
                <w:szCs w:val="22"/>
              </w:rPr>
              <w:t>):</w:t>
            </w:r>
          </w:p>
        </w:tc>
      </w:tr>
      <w:tr w:rsidR="00A30E64" w:rsidRPr="00A06DD8" w14:paraId="6369E8F8" w14:textId="77777777" w:rsidTr="00261067">
        <w:trPr>
          <w:trHeight w:val="615"/>
        </w:trPr>
        <w:tc>
          <w:tcPr>
            <w:tcW w:w="5040" w:type="dxa"/>
          </w:tcPr>
          <w:p w14:paraId="106D3CA7"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2"/>
              </w:rPr>
              <w:t>Annual Dollar Amount Requested:</w:t>
            </w:r>
          </w:p>
        </w:tc>
        <w:tc>
          <w:tcPr>
            <w:tcW w:w="5130" w:type="dxa"/>
            <w:gridSpan w:val="2"/>
          </w:tcPr>
          <w:p w14:paraId="49BC99ED"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NYS Vendor ID:</w:t>
            </w:r>
          </w:p>
        </w:tc>
      </w:tr>
      <w:tr w:rsidR="00A30E64" w:rsidRPr="00A06DD8" w14:paraId="5234CF52" w14:textId="77777777" w:rsidTr="00261067">
        <w:trPr>
          <w:trHeight w:val="615"/>
        </w:trPr>
        <w:tc>
          <w:tcPr>
            <w:tcW w:w="5040" w:type="dxa"/>
          </w:tcPr>
          <w:p w14:paraId="711B640F"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FEIN #:</w:t>
            </w:r>
          </w:p>
        </w:tc>
        <w:tc>
          <w:tcPr>
            <w:tcW w:w="5130" w:type="dxa"/>
            <w:gridSpan w:val="2"/>
          </w:tcPr>
          <w:p w14:paraId="42DA77DA" w14:textId="77777777" w:rsidR="00A30E64" w:rsidRPr="00A06DD8" w:rsidRDefault="00A30E64" w:rsidP="00261067">
            <w:pPr>
              <w:rPr>
                <w:rFonts w:ascii="Arial" w:hAnsi="Arial" w:cs="Arial"/>
                <w:color w:val="000000"/>
                <w:sz w:val="22"/>
                <w:szCs w:val="24"/>
              </w:rPr>
            </w:pPr>
          </w:p>
        </w:tc>
      </w:tr>
      <w:tr w:rsidR="00A30E64" w:rsidRPr="00A06DD8" w14:paraId="35D3AA54" w14:textId="77777777" w:rsidTr="00261067">
        <w:trPr>
          <w:trHeight w:val="615"/>
        </w:trPr>
        <w:tc>
          <w:tcPr>
            <w:tcW w:w="5040" w:type="dxa"/>
          </w:tcPr>
          <w:p w14:paraId="4F02508F"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Name of Applicant agency:</w:t>
            </w:r>
          </w:p>
          <w:p w14:paraId="26D95AA3"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 xml:space="preserve"> </w:t>
            </w:r>
          </w:p>
          <w:p w14:paraId="7B76ED23" w14:textId="77777777" w:rsidR="00A30E64" w:rsidRPr="00A06DD8" w:rsidRDefault="00A30E64" w:rsidP="00261067">
            <w:pPr>
              <w:rPr>
                <w:rFonts w:ascii="Arial" w:hAnsi="Arial" w:cs="Arial"/>
                <w:color w:val="000000"/>
                <w:sz w:val="22"/>
                <w:szCs w:val="24"/>
              </w:rPr>
            </w:pPr>
          </w:p>
        </w:tc>
        <w:tc>
          <w:tcPr>
            <w:tcW w:w="5130" w:type="dxa"/>
            <w:gridSpan w:val="2"/>
          </w:tcPr>
          <w:p w14:paraId="1C745453"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Name and Title of</w:t>
            </w:r>
            <w:r>
              <w:rPr>
                <w:rFonts w:ascii="Arial" w:hAnsi="Arial" w:cs="Arial"/>
                <w:color w:val="000000"/>
                <w:sz w:val="22"/>
                <w:szCs w:val="24"/>
              </w:rPr>
              <w:t xml:space="preserve"> Primary</w:t>
            </w:r>
            <w:r w:rsidRPr="00A06DD8">
              <w:rPr>
                <w:rFonts w:ascii="Arial" w:hAnsi="Arial" w:cs="Arial"/>
                <w:color w:val="000000"/>
                <w:sz w:val="22"/>
                <w:szCs w:val="24"/>
              </w:rPr>
              <w:t xml:space="preserve"> Contact Person: </w:t>
            </w:r>
          </w:p>
        </w:tc>
      </w:tr>
      <w:tr w:rsidR="00A30E64" w:rsidRPr="00A06DD8" w14:paraId="10A05967" w14:textId="77777777" w:rsidTr="00261067">
        <w:trPr>
          <w:cantSplit/>
          <w:trHeight w:val="489"/>
        </w:trPr>
        <w:tc>
          <w:tcPr>
            <w:tcW w:w="5040" w:type="dxa"/>
            <w:vMerge w:val="restart"/>
          </w:tcPr>
          <w:p w14:paraId="143A1882"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 xml:space="preserve">Address: </w:t>
            </w:r>
          </w:p>
          <w:p w14:paraId="13CAEB5A" w14:textId="77777777" w:rsidR="00A30E64" w:rsidRPr="00A06DD8" w:rsidRDefault="00A30E64" w:rsidP="00261067">
            <w:pPr>
              <w:rPr>
                <w:rFonts w:ascii="Arial" w:hAnsi="Arial" w:cs="Arial"/>
                <w:color w:val="000000"/>
                <w:sz w:val="22"/>
                <w:szCs w:val="24"/>
              </w:rPr>
            </w:pPr>
          </w:p>
          <w:p w14:paraId="6AB3910B" w14:textId="77777777" w:rsidR="00A30E64" w:rsidRPr="00A06DD8" w:rsidRDefault="00A30E64" w:rsidP="00261067">
            <w:pPr>
              <w:rPr>
                <w:rFonts w:ascii="Arial" w:hAnsi="Arial" w:cs="Arial"/>
                <w:color w:val="000000"/>
                <w:sz w:val="22"/>
                <w:szCs w:val="24"/>
              </w:rPr>
            </w:pPr>
          </w:p>
          <w:p w14:paraId="05D0396D"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 xml:space="preserve">City:                 Zip Code: </w:t>
            </w:r>
          </w:p>
          <w:p w14:paraId="2037C9B1" w14:textId="77777777" w:rsidR="00A30E64" w:rsidRPr="00A06DD8" w:rsidRDefault="00A30E64" w:rsidP="00261067">
            <w:pPr>
              <w:rPr>
                <w:rFonts w:ascii="Arial" w:hAnsi="Arial" w:cs="Arial"/>
                <w:color w:val="000000"/>
                <w:sz w:val="22"/>
                <w:szCs w:val="24"/>
              </w:rPr>
            </w:pPr>
          </w:p>
          <w:p w14:paraId="17413C88"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County:</w:t>
            </w:r>
          </w:p>
        </w:tc>
        <w:tc>
          <w:tcPr>
            <w:tcW w:w="5130" w:type="dxa"/>
            <w:gridSpan w:val="2"/>
          </w:tcPr>
          <w:p w14:paraId="3CBBEDD8"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Telephone:</w:t>
            </w:r>
          </w:p>
        </w:tc>
      </w:tr>
      <w:tr w:rsidR="00A30E64" w:rsidRPr="00A06DD8" w14:paraId="392B34FE" w14:textId="77777777" w:rsidTr="00261067">
        <w:trPr>
          <w:cantSplit/>
        </w:trPr>
        <w:tc>
          <w:tcPr>
            <w:tcW w:w="5040" w:type="dxa"/>
            <w:vMerge/>
          </w:tcPr>
          <w:p w14:paraId="72928767" w14:textId="77777777" w:rsidR="00A30E64" w:rsidRPr="00A06DD8" w:rsidRDefault="00A30E64" w:rsidP="00261067">
            <w:pPr>
              <w:rPr>
                <w:rFonts w:ascii="Arial" w:hAnsi="Arial" w:cs="Arial"/>
                <w:color w:val="000000"/>
                <w:sz w:val="22"/>
                <w:szCs w:val="24"/>
              </w:rPr>
            </w:pPr>
          </w:p>
        </w:tc>
        <w:tc>
          <w:tcPr>
            <w:tcW w:w="5130" w:type="dxa"/>
            <w:gridSpan w:val="2"/>
          </w:tcPr>
          <w:p w14:paraId="7A616317"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 xml:space="preserve">Fax: </w:t>
            </w:r>
          </w:p>
          <w:p w14:paraId="0523601F" w14:textId="77777777" w:rsidR="00A30E64" w:rsidRPr="00A06DD8" w:rsidRDefault="00A30E64" w:rsidP="00261067">
            <w:pPr>
              <w:rPr>
                <w:rFonts w:ascii="Arial" w:hAnsi="Arial" w:cs="Arial"/>
                <w:color w:val="000000"/>
                <w:sz w:val="22"/>
                <w:szCs w:val="24"/>
              </w:rPr>
            </w:pPr>
          </w:p>
        </w:tc>
      </w:tr>
      <w:tr w:rsidR="00A30E64" w:rsidRPr="00A06DD8" w14:paraId="13279B8D" w14:textId="77777777" w:rsidTr="00261067">
        <w:trPr>
          <w:cantSplit/>
        </w:trPr>
        <w:tc>
          <w:tcPr>
            <w:tcW w:w="5040" w:type="dxa"/>
            <w:vMerge/>
          </w:tcPr>
          <w:p w14:paraId="499CC2CC" w14:textId="77777777" w:rsidR="00A30E64" w:rsidRPr="00A06DD8" w:rsidRDefault="00A30E64" w:rsidP="00261067">
            <w:pPr>
              <w:rPr>
                <w:rFonts w:ascii="Arial" w:hAnsi="Arial" w:cs="Arial"/>
                <w:color w:val="000000"/>
                <w:sz w:val="22"/>
                <w:szCs w:val="24"/>
              </w:rPr>
            </w:pPr>
          </w:p>
        </w:tc>
        <w:tc>
          <w:tcPr>
            <w:tcW w:w="5130" w:type="dxa"/>
            <w:gridSpan w:val="2"/>
          </w:tcPr>
          <w:p w14:paraId="1DE9F3BD"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E-Mail:</w:t>
            </w:r>
          </w:p>
          <w:p w14:paraId="33385528" w14:textId="77777777" w:rsidR="00A30E64" w:rsidRPr="00A06DD8" w:rsidRDefault="00A30E64" w:rsidP="00261067">
            <w:pPr>
              <w:rPr>
                <w:rFonts w:ascii="Arial" w:hAnsi="Arial" w:cs="Arial"/>
                <w:color w:val="000000"/>
                <w:sz w:val="22"/>
                <w:szCs w:val="24"/>
              </w:rPr>
            </w:pPr>
          </w:p>
        </w:tc>
      </w:tr>
      <w:tr w:rsidR="00A30E64" w:rsidRPr="00A06DD8" w14:paraId="5B6E61D4" w14:textId="77777777" w:rsidTr="00261067">
        <w:trPr>
          <w:cantSplit/>
        </w:trPr>
        <w:tc>
          <w:tcPr>
            <w:tcW w:w="10170" w:type="dxa"/>
            <w:gridSpan w:val="3"/>
            <w:tcBorders>
              <w:top w:val="single" w:sz="4" w:space="0" w:color="auto"/>
              <w:left w:val="single" w:sz="4" w:space="0" w:color="auto"/>
              <w:bottom w:val="single" w:sz="4" w:space="0" w:color="auto"/>
              <w:right w:val="single" w:sz="4" w:space="0" w:color="auto"/>
            </w:tcBorders>
          </w:tcPr>
          <w:p w14:paraId="718736A7" w14:textId="77777777" w:rsidR="00A30E64" w:rsidRPr="00A06DD8" w:rsidRDefault="00A30E64" w:rsidP="00261067">
            <w:pPr>
              <w:autoSpaceDE w:val="0"/>
              <w:autoSpaceDN w:val="0"/>
              <w:adjustRightInd w:val="0"/>
              <w:rPr>
                <w:rFonts w:ascii="Arial" w:hAnsi="Arial" w:cs="Arial"/>
                <w:color w:val="000000"/>
                <w:sz w:val="22"/>
                <w:szCs w:val="22"/>
              </w:rPr>
            </w:pPr>
            <w:r w:rsidRPr="00A06DD8">
              <w:rPr>
                <w:rFonts w:ascii="Arial" w:hAnsi="Arial" w:cs="Arial"/>
                <w:color w:val="000000"/>
                <w:sz w:val="22"/>
                <w:szCs w:val="22"/>
              </w:rPr>
              <w:t>Address(es) of project location(s):</w:t>
            </w:r>
          </w:p>
          <w:p w14:paraId="6B489AFA" w14:textId="77777777" w:rsidR="00A30E64" w:rsidRPr="00A06DD8" w:rsidRDefault="00A30E64" w:rsidP="00261067">
            <w:pPr>
              <w:autoSpaceDE w:val="0"/>
              <w:autoSpaceDN w:val="0"/>
              <w:adjustRightInd w:val="0"/>
              <w:rPr>
                <w:rFonts w:ascii="Arial" w:hAnsi="Arial" w:cs="Arial"/>
                <w:color w:val="000000"/>
                <w:sz w:val="22"/>
                <w:szCs w:val="22"/>
              </w:rPr>
            </w:pPr>
          </w:p>
        </w:tc>
      </w:tr>
      <w:tr w:rsidR="00A30E64" w:rsidRPr="00A06DD8" w14:paraId="6C750360" w14:textId="77777777" w:rsidTr="00261067">
        <w:trPr>
          <w:cantSplit/>
        </w:trPr>
        <w:tc>
          <w:tcPr>
            <w:tcW w:w="10170" w:type="dxa"/>
            <w:gridSpan w:val="3"/>
            <w:tcBorders>
              <w:top w:val="single" w:sz="4" w:space="0" w:color="auto"/>
              <w:left w:val="single" w:sz="4" w:space="0" w:color="auto"/>
              <w:bottom w:val="single" w:sz="4" w:space="0" w:color="auto"/>
              <w:right w:val="single" w:sz="4" w:space="0" w:color="auto"/>
            </w:tcBorders>
          </w:tcPr>
          <w:p w14:paraId="34ABE958" w14:textId="77777777" w:rsidR="00A30E64" w:rsidRPr="00A06DD8" w:rsidRDefault="00A30E64" w:rsidP="00261067">
            <w:pPr>
              <w:autoSpaceDE w:val="0"/>
              <w:autoSpaceDN w:val="0"/>
              <w:adjustRightInd w:val="0"/>
              <w:rPr>
                <w:rFonts w:ascii="Arial" w:hAnsi="Arial" w:cs="Arial"/>
                <w:color w:val="000000"/>
                <w:sz w:val="22"/>
                <w:szCs w:val="22"/>
              </w:rPr>
            </w:pPr>
            <w:r w:rsidRPr="00A06DD8">
              <w:rPr>
                <w:rFonts w:ascii="Arial" w:hAnsi="Arial" w:cs="Arial"/>
                <w:color w:val="000000"/>
                <w:sz w:val="22"/>
                <w:szCs w:val="22"/>
              </w:rPr>
              <w:t>If you are applying as part of a consortium list your consortium members:</w:t>
            </w:r>
          </w:p>
          <w:p w14:paraId="42239AF4" w14:textId="77777777" w:rsidR="00A30E64" w:rsidRPr="00A06DD8" w:rsidRDefault="00A30E64" w:rsidP="00261067">
            <w:pPr>
              <w:autoSpaceDE w:val="0"/>
              <w:autoSpaceDN w:val="0"/>
              <w:adjustRightInd w:val="0"/>
              <w:rPr>
                <w:rFonts w:ascii="Arial" w:hAnsi="Arial" w:cs="Arial"/>
                <w:color w:val="000000"/>
                <w:sz w:val="22"/>
                <w:szCs w:val="22"/>
              </w:rPr>
            </w:pPr>
          </w:p>
          <w:p w14:paraId="6AFC4F24" w14:textId="77777777" w:rsidR="00A30E64" w:rsidRPr="00A06DD8" w:rsidRDefault="00A30E64" w:rsidP="00261067">
            <w:pPr>
              <w:autoSpaceDE w:val="0"/>
              <w:autoSpaceDN w:val="0"/>
              <w:adjustRightInd w:val="0"/>
              <w:ind w:left="-108"/>
              <w:rPr>
                <w:rFonts w:ascii="Arial" w:hAnsi="Arial" w:cs="Arial"/>
                <w:color w:val="000000"/>
                <w:sz w:val="22"/>
                <w:szCs w:val="22"/>
              </w:rPr>
            </w:pPr>
          </w:p>
        </w:tc>
      </w:tr>
      <w:tr w:rsidR="00A30E64" w:rsidRPr="00A06DD8" w14:paraId="3A9E6C4E" w14:textId="77777777" w:rsidTr="00261067">
        <w:trPr>
          <w:cantSplit/>
          <w:trHeight w:val="2789"/>
        </w:trPr>
        <w:tc>
          <w:tcPr>
            <w:tcW w:w="10170" w:type="dxa"/>
            <w:gridSpan w:val="3"/>
            <w:tcBorders>
              <w:top w:val="single" w:sz="4" w:space="0" w:color="auto"/>
              <w:bottom w:val="single" w:sz="4" w:space="0" w:color="auto"/>
            </w:tcBorders>
          </w:tcPr>
          <w:p w14:paraId="600F57E9" w14:textId="469B89BB" w:rsidR="00A30E64" w:rsidRPr="007977E6" w:rsidRDefault="00A30E64" w:rsidP="00261067">
            <w:pPr>
              <w:rPr>
                <w:rFonts w:ascii="Arial" w:hAnsi="Arial" w:cs="Arial"/>
                <w:color w:val="000000"/>
                <w:szCs w:val="24"/>
              </w:rPr>
            </w:pPr>
            <w:r w:rsidRPr="007977E6">
              <w:rPr>
                <w:rFonts w:ascii="Arial" w:hAnsi="Arial" w:cs="Arial"/>
                <w:color w:val="000000"/>
                <w:szCs w:val="24"/>
              </w:rPr>
              <w:t>I hereby certify that I am the applicant’s chief school/administrative officer and that the information contained in this application is, to the best of my knowledge, complete and accurate. I further certify, to the best of my knowledge, that any ensuing program and activity will be conducted in accordance with all applicable Federal and State laws and regulations, application guidelines and instructions</w:t>
            </w:r>
            <w:r w:rsidRPr="005812E8">
              <w:rPr>
                <w:rFonts w:ascii="Arial" w:hAnsi="Arial" w:cs="Arial"/>
                <w:color w:val="000000"/>
                <w:szCs w:val="24"/>
              </w:rPr>
              <w:t xml:space="preserve">, Certifications, Appendix A, Appendix A-1G, </w:t>
            </w:r>
            <w:r w:rsidR="00C00AAA" w:rsidRPr="005812E8">
              <w:rPr>
                <w:rFonts w:ascii="Arial" w:hAnsi="Arial" w:cs="Arial"/>
                <w:color w:val="000000"/>
                <w:szCs w:val="24"/>
              </w:rPr>
              <w:t xml:space="preserve"> Assurances in Appendix B and C,  </w:t>
            </w:r>
            <w:r w:rsidR="00154206" w:rsidRPr="005812E8">
              <w:rPr>
                <w:rFonts w:ascii="Arial" w:hAnsi="Arial" w:cs="Arial"/>
                <w:color w:val="000000"/>
                <w:szCs w:val="24"/>
              </w:rPr>
              <w:t>A</w:t>
            </w:r>
            <w:r w:rsidR="00D367DE">
              <w:rPr>
                <w:rFonts w:ascii="Arial" w:hAnsi="Arial" w:cs="Arial"/>
                <w:color w:val="000000"/>
                <w:szCs w:val="24"/>
              </w:rPr>
              <w:t>ttachment 11</w:t>
            </w:r>
            <w:r w:rsidR="00C00AAA" w:rsidRPr="005812E8">
              <w:rPr>
                <w:rFonts w:ascii="Arial" w:hAnsi="Arial" w:cs="Arial"/>
                <w:color w:val="000000"/>
                <w:szCs w:val="24"/>
              </w:rPr>
              <w:t xml:space="preserve"> and Appendix Z</w:t>
            </w:r>
            <w:r w:rsidRPr="005812E8">
              <w:rPr>
                <w:rFonts w:ascii="Arial" w:hAnsi="Arial" w:cs="Arial"/>
                <w:color w:val="000000"/>
                <w:szCs w:val="24"/>
              </w:rPr>
              <w:t xml:space="preserve"> </w:t>
            </w:r>
            <w:r w:rsidR="00E11CE1">
              <w:rPr>
                <w:rFonts w:ascii="Arial" w:hAnsi="Arial" w:cs="Arial"/>
                <w:color w:val="000000"/>
                <w:szCs w:val="24"/>
              </w:rPr>
              <w:t>and</w:t>
            </w:r>
            <w:r w:rsidRPr="005812E8">
              <w:rPr>
                <w:rFonts w:ascii="Arial" w:hAnsi="Arial" w:cs="Arial"/>
                <w:color w:val="000000"/>
                <w:szCs w:val="24"/>
              </w:rPr>
              <w:t xml:space="preserve"> the</w:t>
            </w:r>
            <w:r w:rsidRPr="007977E6">
              <w:rPr>
                <w:rFonts w:ascii="Arial" w:hAnsi="Arial" w:cs="Arial"/>
                <w:color w:val="000000"/>
                <w:szCs w:val="24"/>
              </w:rPr>
              <w:t xml:space="preserve"> requested budget amounts are necessary for the implementation of this project.  It is understood by the applicant that this application constitutes an offer and, if accepted by the NYS Education Department or renegotiated to acceptance, will form a binding agreement. It is also understood by the applicant that immediate written notice will be provided to the grant program office if at any time the applicant learns that its certification was erroneous when submitted or has become erroneous by reason of changed circumstances.</w:t>
            </w:r>
          </w:p>
          <w:p w14:paraId="47AC5DFC" w14:textId="77777777" w:rsidR="00A30E64" w:rsidRPr="00A06DD8" w:rsidRDefault="00A30E64" w:rsidP="00261067">
            <w:pPr>
              <w:rPr>
                <w:rFonts w:ascii="Arial" w:hAnsi="Arial" w:cs="Arial"/>
                <w:color w:val="000000"/>
                <w:szCs w:val="24"/>
              </w:rPr>
            </w:pPr>
          </w:p>
        </w:tc>
      </w:tr>
      <w:tr w:rsidR="00A30E64" w:rsidRPr="00A06DD8" w14:paraId="085A30AD" w14:textId="77777777" w:rsidTr="00261067">
        <w:trPr>
          <w:cantSplit/>
        </w:trPr>
        <w:tc>
          <w:tcPr>
            <w:tcW w:w="5580" w:type="dxa"/>
            <w:gridSpan w:val="2"/>
            <w:tcBorders>
              <w:top w:val="single" w:sz="4" w:space="0" w:color="auto"/>
            </w:tcBorders>
          </w:tcPr>
          <w:p w14:paraId="6AADCB6B" w14:textId="77777777" w:rsidR="00A30E64" w:rsidRPr="00A06DD8" w:rsidRDefault="00A30E64" w:rsidP="00261067">
            <w:pPr>
              <w:rPr>
                <w:rFonts w:ascii="Arial" w:hAnsi="Arial" w:cs="Arial"/>
                <w:color w:val="000000"/>
                <w:sz w:val="20"/>
                <w:szCs w:val="24"/>
              </w:rPr>
            </w:pPr>
            <w:r w:rsidRPr="00A06DD8">
              <w:rPr>
                <w:rFonts w:ascii="Arial" w:hAnsi="Arial" w:cs="Arial"/>
                <w:color w:val="000000"/>
                <w:sz w:val="20"/>
                <w:szCs w:val="24"/>
              </w:rPr>
              <w:t>Original Signature of Chief Administrative Officer (</w:t>
            </w:r>
            <w:r w:rsidRPr="00A06DD8">
              <w:rPr>
                <w:rFonts w:ascii="Arial" w:hAnsi="Arial" w:cs="Arial"/>
                <w:b/>
                <w:color w:val="000000"/>
                <w:sz w:val="20"/>
                <w:szCs w:val="24"/>
              </w:rPr>
              <w:t>in blue ink</w:t>
            </w:r>
            <w:r w:rsidRPr="00A06DD8">
              <w:rPr>
                <w:rFonts w:ascii="Arial" w:hAnsi="Arial" w:cs="Arial"/>
                <w:color w:val="000000"/>
                <w:sz w:val="20"/>
                <w:szCs w:val="24"/>
              </w:rPr>
              <w:t>)</w:t>
            </w:r>
          </w:p>
          <w:p w14:paraId="2861B4F8" w14:textId="77777777" w:rsidR="00A30E64" w:rsidRPr="00A06DD8" w:rsidRDefault="00A30E64" w:rsidP="00261067">
            <w:pPr>
              <w:rPr>
                <w:rFonts w:ascii="Arial" w:hAnsi="Arial" w:cs="Arial"/>
                <w:color w:val="000000"/>
                <w:sz w:val="20"/>
                <w:szCs w:val="24"/>
              </w:rPr>
            </w:pPr>
          </w:p>
        </w:tc>
        <w:tc>
          <w:tcPr>
            <w:tcW w:w="4590" w:type="dxa"/>
            <w:tcBorders>
              <w:top w:val="single" w:sz="4" w:space="0" w:color="auto"/>
            </w:tcBorders>
          </w:tcPr>
          <w:p w14:paraId="4768538D" w14:textId="77777777" w:rsidR="00A30E64" w:rsidRPr="00A06DD8" w:rsidRDefault="00A30E64" w:rsidP="00261067">
            <w:pPr>
              <w:rPr>
                <w:rFonts w:ascii="Arial" w:hAnsi="Arial" w:cs="Arial"/>
                <w:color w:val="000000"/>
                <w:sz w:val="20"/>
                <w:szCs w:val="24"/>
              </w:rPr>
            </w:pPr>
            <w:r w:rsidRPr="00A06DD8">
              <w:rPr>
                <w:rFonts w:ascii="Arial" w:hAnsi="Arial" w:cs="Arial"/>
                <w:color w:val="000000"/>
                <w:sz w:val="20"/>
                <w:szCs w:val="24"/>
              </w:rPr>
              <w:t>Typed Name of Chief Administrative Officer:</w:t>
            </w:r>
          </w:p>
        </w:tc>
      </w:tr>
      <w:tr w:rsidR="00A30E64" w:rsidRPr="00A06DD8" w14:paraId="40DD7D74" w14:textId="77777777" w:rsidTr="00261067">
        <w:trPr>
          <w:cantSplit/>
        </w:trPr>
        <w:tc>
          <w:tcPr>
            <w:tcW w:w="5580" w:type="dxa"/>
            <w:gridSpan w:val="2"/>
          </w:tcPr>
          <w:p w14:paraId="070A1845"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Date:</w:t>
            </w:r>
          </w:p>
        </w:tc>
        <w:tc>
          <w:tcPr>
            <w:tcW w:w="4590" w:type="dxa"/>
          </w:tcPr>
          <w:p w14:paraId="2951C41E"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Phone: (        )</w:t>
            </w:r>
          </w:p>
        </w:tc>
      </w:tr>
      <w:tr w:rsidR="00A30E64" w:rsidRPr="00A06DD8" w14:paraId="26963493" w14:textId="77777777" w:rsidTr="00261067">
        <w:trPr>
          <w:cantSplit/>
        </w:trPr>
        <w:tc>
          <w:tcPr>
            <w:tcW w:w="10170" w:type="dxa"/>
            <w:gridSpan w:val="3"/>
          </w:tcPr>
          <w:p w14:paraId="0C229AB8" w14:textId="77777777" w:rsidR="00A30E64" w:rsidRPr="00A06DD8" w:rsidRDefault="00A30E64" w:rsidP="00261067">
            <w:pPr>
              <w:pBdr>
                <w:top w:val="single" w:sz="4" w:space="1" w:color="auto"/>
                <w:left w:val="single" w:sz="4" w:space="1" w:color="auto"/>
                <w:bottom w:val="single" w:sz="4" w:space="1" w:color="auto"/>
                <w:right w:val="single" w:sz="4" w:space="1" w:color="auto"/>
              </w:pBdr>
              <w:tabs>
                <w:tab w:val="left" w:pos="-108"/>
              </w:tabs>
              <w:autoSpaceDE w:val="0"/>
              <w:autoSpaceDN w:val="0"/>
              <w:adjustRightInd w:val="0"/>
              <w:ind w:left="-108"/>
              <w:rPr>
                <w:rFonts w:ascii="Arial" w:hAnsi="Arial" w:cs="Arial"/>
                <w:color w:val="000000"/>
                <w:sz w:val="22"/>
                <w:szCs w:val="22"/>
              </w:rPr>
            </w:pPr>
            <w:r w:rsidRPr="00A06DD8">
              <w:rPr>
                <w:rFonts w:ascii="Arial" w:hAnsi="Arial" w:cs="Arial"/>
                <w:color w:val="000000"/>
                <w:sz w:val="22"/>
                <w:szCs w:val="22"/>
              </w:rPr>
              <w:t>E-mail address:</w:t>
            </w:r>
          </w:p>
        </w:tc>
      </w:tr>
      <w:tr w:rsidR="00A30E64" w:rsidRPr="00A06DD8" w14:paraId="1EC8A0BA" w14:textId="77777777" w:rsidTr="00261067">
        <w:trPr>
          <w:cantSplit/>
        </w:trPr>
        <w:tc>
          <w:tcPr>
            <w:tcW w:w="10170" w:type="dxa"/>
            <w:gridSpan w:val="3"/>
          </w:tcPr>
          <w:p w14:paraId="6B6BB9ED" w14:textId="77777777" w:rsidR="00A30E64" w:rsidRPr="00A06DD8" w:rsidRDefault="00A30E64" w:rsidP="00261067">
            <w:pPr>
              <w:pBdr>
                <w:top w:val="single" w:sz="4" w:space="1" w:color="auto"/>
                <w:left w:val="single" w:sz="4" w:space="1" w:color="auto"/>
                <w:bottom w:val="single" w:sz="4" w:space="1" w:color="auto"/>
                <w:right w:val="single" w:sz="4" w:space="1" w:color="auto"/>
              </w:pBdr>
              <w:tabs>
                <w:tab w:val="left" w:pos="-108"/>
              </w:tabs>
              <w:autoSpaceDE w:val="0"/>
              <w:autoSpaceDN w:val="0"/>
              <w:adjustRightInd w:val="0"/>
              <w:ind w:left="-108"/>
              <w:rPr>
                <w:rFonts w:ascii="Arial" w:hAnsi="Arial" w:cs="Arial"/>
                <w:color w:val="000000"/>
                <w:sz w:val="22"/>
                <w:szCs w:val="22"/>
              </w:rPr>
            </w:pPr>
            <w:r w:rsidRPr="00A06DD8">
              <w:rPr>
                <w:rFonts w:ascii="Arial" w:hAnsi="Arial" w:cs="Arial"/>
                <w:color w:val="000000"/>
                <w:sz w:val="22"/>
                <w:szCs w:val="22"/>
              </w:rPr>
              <w:t>Primary Grant Writer</w:t>
            </w:r>
            <w:r>
              <w:rPr>
                <w:rFonts w:ascii="Arial" w:hAnsi="Arial" w:cs="Arial"/>
                <w:color w:val="000000"/>
                <w:sz w:val="22"/>
                <w:szCs w:val="22"/>
              </w:rPr>
              <w:t xml:space="preserve"> (Name, Organization/Company)</w:t>
            </w:r>
            <w:r w:rsidRPr="00A06DD8">
              <w:rPr>
                <w:rFonts w:ascii="Arial" w:hAnsi="Arial" w:cs="Arial"/>
                <w:color w:val="000000"/>
                <w:sz w:val="22"/>
                <w:szCs w:val="22"/>
              </w:rPr>
              <w:t xml:space="preserve">: </w:t>
            </w:r>
          </w:p>
        </w:tc>
      </w:tr>
    </w:tbl>
    <w:p w14:paraId="436F57E4" w14:textId="77777777" w:rsidR="007711BD" w:rsidRDefault="007711BD" w:rsidP="001B75B1">
      <w:pPr>
        <w:rPr>
          <w:rFonts w:ascii="Arial" w:hAnsi="Arial" w:cs="Arial"/>
          <w:b/>
          <w:bCs/>
          <w:sz w:val="28"/>
          <w:szCs w:val="22"/>
        </w:rPr>
      </w:pPr>
    </w:p>
    <w:p w14:paraId="7B79DC82" w14:textId="0D2444C8" w:rsidR="001B75B1" w:rsidRPr="00E11160" w:rsidRDefault="001B75B1" w:rsidP="001B75B1">
      <w:pPr>
        <w:rPr>
          <w:rFonts w:ascii="Arial" w:hAnsi="Arial" w:cs="Arial"/>
          <w:b/>
          <w:bCs/>
          <w:sz w:val="28"/>
          <w:szCs w:val="22"/>
        </w:rPr>
      </w:pPr>
      <w:r>
        <w:rPr>
          <w:rFonts w:ascii="Arial" w:hAnsi="Arial" w:cs="Arial"/>
          <w:b/>
          <w:bCs/>
          <w:sz w:val="28"/>
          <w:szCs w:val="22"/>
        </w:rPr>
        <w:t xml:space="preserve">Attachment 2-A Lead Applicant Agency Profile </w:t>
      </w:r>
      <w:r w:rsidRPr="00E11160">
        <w:rPr>
          <w:rFonts w:ascii="Arial" w:hAnsi="Arial" w:cs="Arial"/>
          <w:b/>
          <w:bCs/>
          <w:sz w:val="28"/>
          <w:szCs w:val="22"/>
        </w:rPr>
        <w:t>(example)</w:t>
      </w:r>
      <w:r>
        <w:rPr>
          <w:rFonts w:ascii="Arial" w:hAnsi="Arial" w:cs="Arial"/>
          <w:sz w:val="28"/>
          <w:szCs w:val="22"/>
        </w:rPr>
        <w:t xml:space="preserve"> </w:t>
      </w:r>
    </w:p>
    <w:p w14:paraId="4982B27C" w14:textId="0651641A" w:rsidR="001B75B1" w:rsidRDefault="001B75B1" w:rsidP="001B75B1">
      <w:r w:rsidRPr="00FE0B53">
        <w:rPr>
          <w:noProof/>
        </w:rPr>
        <w:drawing>
          <wp:inline distT="0" distB="0" distL="0" distR="0" wp14:anchorId="3F0FB883" wp14:editId="2F3703BE">
            <wp:extent cx="5943600" cy="3185160"/>
            <wp:effectExtent l="0" t="0" r="0" b="0"/>
            <wp:docPr id="1" name="Picture 1" descr="This is a screen shot of Attachment 2-A for Lead Applicant Agency Profile,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3185160"/>
                    </a:xfrm>
                    <a:prstGeom prst="rect">
                      <a:avLst/>
                    </a:prstGeom>
                  </pic:spPr>
                </pic:pic>
              </a:graphicData>
            </a:graphic>
          </wp:inline>
        </w:drawing>
      </w:r>
    </w:p>
    <w:p w14:paraId="36061045" w14:textId="77777777" w:rsidR="001B75B1" w:rsidRDefault="001B75B1" w:rsidP="001B75B1">
      <w:r w:rsidRPr="00FE0B53">
        <w:rPr>
          <w:noProof/>
        </w:rPr>
        <w:drawing>
          <wp:inline distT="0" distB="0" distL="0" distR="0" wp14:anchorId="2CC06721" wp14:editId="5891F413">
            <wp:extent cx="5943600" cy="3598545"/>
            <wp:effectExtent l="0" t="0" r="0" b="1905"/>
            <wp:docPr id="10" name="Picture 10" descr="This is an image of a section of Attachment 2-A Lead Applicant Agency Profile,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3598545"/>
                    </a:xfrm>
                    <a:prstGeom prst="rect">
                      <a:avLst/>
                    </a:prstGeom>
                  </pic:spPr>
                </pic:pic>
              </a:graphicData>
            </a:graphic>
          </wp:inline>
        </w:drawing>
      </w:r>
    </w:p>
    <w:p w14:paraId="21AAFD03" w14:textId="77777777" w:rsidR="001B75B1" w:rsidRDefault="001B75B1" w:rsidP="001B75B1">
      <w:r w:rsidRPr="00FE0B53">
        <w:rPr>
          <w:noProof/>
        </w:rPr>
        <w:lastRenderedPageBreak/>
        <w:drawing>
          <wp:inline distT="0" distB="0" distL="0" distR="0" wp14:anchorId="1923FFC1" wp14:editId="213162B3">
            <wp:extent cx="5698541" cy="3274015"/>
            <wp:effectExtent l="0" t="0" r="0" b="3175"/>
            <wp:docPr id="11" name="Picture 11" descr="This is a screenshot of some of the information from Attachment 2-A, Lead Applicant Agency Profile,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802867" cy="3333954"/>
                    </a:xfrm>
                    <a:prstGeom prst="rect">
                      <a:avLst/>
                    </a:prstGeom>
                  </pic:spPr>
                </pic:pic>
              </a:graphicData>
            </a:graphic>
          </wp:inline>
        </w:drawing>
      </w:r>
    </w:p>
    <w:p w14:paraId="37B91CAE" w14:textId="77777777" w:rsidR="001B75B1" w:rsidRDefault="001B75B1" w:rsidP="001B75B1">
      <w:r w:rsidRPr="00FE0B53">
        <w:rPr>
          <w:noProof/>
        </w:rPr>
        <w:drawing>
          <wp:inline distT="0" distB="0" distL="0" distR="0" wp14:anchorId="3CC37A17" wp14:editId="7E3FAFD4">
            <wp:extent cx="5720862" cy="2829560"/>
            <wp:effectExtent l="0" t="0" r="0" b="8890"/>
            <wp:docPr id="4" name="Picture 4" descr="This is a screenshot of some of the information from Attachment 2-A, Lead Applicant Agency Profile,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1026"/>
                    <a:stretch/>
                  </pic:blipFill>
                  <pic:spPr bwMode="auto">
                    <a:xfrm>
                      <a:off x="0" y="0"/>
                      <a:ext cx="5734787" cy="2836448"/>
                    </a:xfrm>
                    <a:prstGeom prst="rect">
                      <a:avLst/>
                    </a:prstGeom>
                    <a:ln>
                      <a:noFill/>
                    </a:ln>
                    <a:extLst>
                      <a:ext uri="{53640926-AAD7-44D8-BBD7-CCE9431645EC}">
                        <a14:shadowObscured xmlns:a14="http://schemas.microsoft.com/office/drawing/2010/main"/>
                      </a:ext>
                    </a:extLst>
                  </pic:spPr>
                </pic:pic>
              </a:graphicData>
            </a:graphic>
          </wp:inline>
        </w:drawing>
      </w:r>
    </w:p>
    <w:p w14:paraId="538E08B7" w14:textId="77777777" w:rsidR="001B75B1" w:rsidRDefault="001B75B1" w:rsidP="001B75B1">
      <w:r w:rsidRPr="00FE0B53">
        <w:rPr>
          <w:noProof/>
        </w:rPr>
        <w:drawing>
          <wp:inline distT="0" distB="0" distL="0" distR="0" wp14:anchorId="685EAFA0" wp14:editId="51A56B6F">
            <wp:extent cx="5732585" cy="1494155"/>
            <wp:effectExtent l="0" t="0" r="1905" b="0"/>
            <wp:docPr id="5" name="Picture 5" descr="This is a screenshot of some of the information from Attachment 2-A, Lead Applicant Agency Profile,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40718" cy="1496275"/>
                    </a:xfrm>
                    <a:prstGeom prst="rect">
                      <a:avLst/>
                    </a:prstGeom>
                  </pic:spPr>
                </pic:pic>
              </a:graphicData>
            </a:graphic>
          </wp:inline>
        </w:drawing>
      </w:r>
    </w:p>
    <w:p w14:paraId="0AF13597" w14:textId="77777777" w:rsidR="001B75B1" w:rsidRDefault="001B75B1" w:rsidP="001B75B1">
      <w:r w:rsidRPr="00FE0B53">
        <w:rPr>
          <w:noProof/>
        </w:rPr>
        <w:lastRenderedPageBreak/>
        <w:drawing>
          <wp:inline distT="0" distB="0" distL="0" distR="0" wp14:anchorId="5E376C4F" wp14:editId="671694A6">
            <wp:extent cx="5943600" cy="3155315"/>
            <wp:effectExtent l="0" t="0" r="0" b="6985"/>
            <wp:docPr id="6" name="Picture 6" descr="This is a screenshot of some of the information from Attachment 2-A, Lead Applicant Agency Profile,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3155315"/>
                    </a:xfrm>
                    <a:prstGeom prst="rect">
                      <a:avLst/>
                    </a:prstGeom>
                  </pic:spPr>
                </pic:pic>
              </a:graphicData>
            </a:graphic>
          </wp:inline>
        </w:drawing>
      </w:r>
    </w:p>
    <w:p w14:paraId="62A1A4EA" w14:textId="77777777" w:rsidR="001B75B1" w:rsidRDefault="001B75B1" w:rsidP="001B75B1">
      <w:r w:rsidRPr="00FE0B53">
        <w:rPr>
          <w:noProof/>
        </w:rPr>
        <w:drawing>
          <wp:inline distT="0" distB="0" distL="0" distR="0" wp14:anchorId="16C6ACCE" wp14:editId="1D2137EC">
            <wp:extent cx="5943600" cy="4033520"/>
            <wp:effectExtent l="0" t="0" r="0" b="5080"/>
            <wp:docPr id="7" name="Picture 7" descr="This is a screenshot of some of the information from Attachment 2-A, Lead Applicant Agency Profile,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4033520"/>
                    </a:xfrm>
                    <a:prstGeom prst="rect">
                      <a:avLst/>
                    </a:prstGeom>
                  </pic:spPr>
                </pic:pic>
              </a:graphicData>
            </a:graphic>
          </wp:inline>
        </w:drawing>
      </w:r>
    </w:p>
    <w:p w14:paraId="6E4094A6" w14:textId="77777777" w:rsidR="001B75B1" w:rsidRDefault="001B75B1" w:rsidP="001B75B1">
      <w:r w:rsidRPr="00FE0B53">
        <w:rPr>
          <w:noProof/>
        </w:rPr>
        <w:lastRenderedPageBreak/>
        <w:drawing>
          <wp:inline distT="0" distB="0" distL="0" distR="0" wp14:anchorId="579A01D1" wp14:editId="0C613E0D">
            <wp:extent cx="5943600" cy="3418205"/>
            <wp:effectExtent l="0" t="0" r="0" b="0"/>
            <wp:docPr id="8" name="Picture 8" descr="This is a screenshot of some of the information from Attachment 2-A, Lead Applicant Agency Profile,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3418205"/>
                    </a:xfrm>
                    <a:prstGeom prst="rect">
                      <a:avLst/>
                    </a:prstGeom>
                  </pic:spPr>
                </pic:pic>
              </a:graphicData>
            </a:graphic>
          </wp:inline>
        </w:drawing>
      </w:r>
    </w:p>
    <w:p w14:paraId="3E9396DF" w14:textId="77777777" w:rsidR="001B75B1" w:rsidRDefault="001B75B1" w:rsidP="001B75B1">
      <w:r w:rsidRPr="00FE0B53">
        <w:rPr>
          <w:noProof/>
        </w:rPr>
        <w:drawing>
          <wp:inline distT="0" distB="0" distL="0" distR="0" wp14:anchorId="422899E9" wp14:editId="61023402">
            <wp:extent cx="5943600" cy="2792730"/>
            <wp:effectExtent l="0" t="0" r="0" b="7620"/>
            <wp:docPr id="9" name="Picture 9" descr="This is a screenshot of some of the information from Attachment 2-A, Lead Applicant Agency Profile,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2792730"/>
                    </a:xfrm>
                    <a:prstGeom prst="rect">
                      <a:avLst/>
                    </a:prstGeom>
                  </pic:spPr>
                </pic:pic>
              </a:graphicData>
            </a:graphic>
          </wp:inline>
        </w:drawing>
      </w:r>
    </w:p>
    <w:p w14:paraId="1A33B303" w14:textId="77777777" w:rsidR="001B75B1" w:rsidRDefault="001B75B1" w:rsidP="00656F31">
      <w:pPr>
        <w:pStyle w:val="Title"/>
        <w:ind w:right="-630"/>
        <w:jc w:val="left"/>
        <w:rPr>
          <w:rFonts w:ascii="Arial" w:hAnsi="Arial" w:cs="Arial"/>
          <w:color w:val="000000"/>
          <w:sz w:val="28"/>
          <w:szCs w:val="28"/>
        </w:rPr>
      </w:pPr>
    </w:p>
    <w:p w14:paraId="56005E99" w14:textId="77777777" w:rsidR="001B75B1" w:rsidRDefault="001B75B1" w:rsidP="00656F31">
      <w:pPr>
        <w:pStyle w:val="Title"/>
        <w:ind w:right="-630"/>
        <w:jc w:val="left"/>
        <w:rPr>
          <w:rFonts w:ascii="Arial" w:hAnsi="Arial" w:cs="Arial"/>
          <w:color w:val="000000"/>
          <w:sz w:val="28"/>
          <w:szCs w:val="28"/>
        </w:rPr>
      </w:pPr>
    </w:p>
    <w:p w14:paraId="340B5D45" w14:textId="77777777" w:rsidR="001B75B1" w:rsidRDefault="001B75B1" w:rsidP="00656F31">
      <w:pPr>
        <w:pStyle w:val="Title"/>
        <w:ind w:right="-630"/>
        <w:jc w:val="left"/>
        <w:rPr>
          <w:rFonts w:ascii="Arial" w:hAnsi="Arial" w:cs="Arial"/>
          <w:color w:val="000000"/>
          <w:sz w:val="28"/>
          <w:szCs w:val="28"/>
        </w:rPr>
      </w:pPr>
    </w:p>
    <w:p w14:paraId="060F1971" w14:textId="77777777" w:rsidR="001B75B1" w:rsidRDefault="001B75B1" w:rsidP="00656F31">
      <w:pPr>
        <w:pStyle w:val="Title"/>
        <w:ind w:right="-630"/>
        <w:jc w:val="left"/>
        <w:rPr>
          <w:rFonts w:ascii="Arial" w:hAnsi="Arial" w:cs="Arial"/>
          <w:color w:val="000000"/>
          <w:sz w:val="28"/>
          <w:szCs w:val="28"/>
        </w:rPr>
      </w:pPr>
    </w:p>
    <w:p w14:paraId="695D466B" w14:textId="77777777" w:rsidR="001B75B1" w:rsidRDefault="001B75B1" w:rsidP="00656F31">
      <w:pPr>
        <w:pStyle w:val="Title"/>
        <w:ind w:right="-630"/>
        <w:jc w:val="left"/>
        <w:rPr>
          <w:rFonts w:ascii="Arial" w:hAnsi="Arial" w:cs="Arial"/>
          <w:color w:val="000000"/>
          <w:sz w:val="28"/>
          <w:szCs w:val="28"/>
        </w:rPr>
      </w:pPr>
    </w:p>
    <w:p w14:paraId="145D6B44" w14:textId="77777777" w:rsidR="001B75B1" w:rsidRDefault="001B75B1" w:rsidP="00656F31">
      <w:pPr>
        <w:pStyle w:val="Title"/>
        <w:ind w:right="-630"/>
        <w:jc w:val="left"/>
        <w:rPr>
          <w:rFonts w:ascii="Arial" w:hAnsi="Arial" w:cs="Arial"/>
          <w:color w:val="000000"/>
          <w:sz w:val="28"/>
          <w:szCs w:val="28"/>
        </w:rPr>
      </w:pPr>
    </w:p>
    <w:p w14:paraId="26B09E0D" w14:textId="77777777" w:rsidR="001B75B1" w:rsidRDefault="001B75B1" w:rsidP="00656F31">
      <w:pPr>
        <w:pStyle w:val="Title"/>
        <w:ind w:right="-630"/>
        <w:jc w:val="left"/>
        <w:rPr>
          <w:rFonts w:ascii="Arial" w:hAnsi="Arial" w:cs="Arial"/>
          <w:color w:val="000000"/>
          <w:sz w:val="28"/>
          <w:szCs w:val="28"/>
        </w:rPr>
      </w:pPr>
    </w:p>
    <w:p w14:paraId="4739A5B6" w14:textId="77777777" w:rsidR="001B75B1" w:rsidRDefault="001B75B1" w:rsidP="00656F31">
      <w:pPr>
        <w:pStyle w:val="Title"/>
        <w:ind w:right="-630"/>
        <w:jc w:val="left"/>
        <w:rPr>
          <w:rFonts w:ascii="Arial" w:hAnsi="Arial" w:cs="Arial"/>
          <w:color w:val="000000"/>
          <w:sz w:val="28"/>
          <w:szCs w:val="28"/>
        </w:rPr>
      </w:pPr>
    </w:p>
    <w:p w14:paraId="03A6165A" w14:textId="77777777" w:rsidR="001B75B1" w:rsidRDefault="001B75B1" w:rsidP="00656F31">
      <w:pPr>
        <w:pStyle w:val="Title"/>
        <w:ind w:right="-630"/>
        <w:jc w:val="left"/>
        <w:rPr>
          <w:rFonts w:ascii="Arial" w:hAnsi="Arial" w:cs="Arial"/>
          <w:color w:val="000000"/>
          <w:sz w:val="28"/>
          <w:szCs w:val="28"/>
        </w:rPr>
      </w:pPr>
    </w:p>
    <w:p w14:paraId="28024ABD" w14:textId="0997124F" w:rsidR="00656F31" w:rsidRDefault="00261067" w:rsidP="00656F31">
      <w:pPr>
        <w:pStyle w:val="Title"/>
        <w:ind w:right="-630"/>
        <w:jc w:val="left"/>
        <w:rPr>
          <w:rFonts w:ascii="Arial" w:hAnsi="Arial" w:cs="Arial"/>
          <w:color w:val="000000"/>
          <w:szCs w:val="24"/>
        </w:rPr>
      </w:pPr>
      <w:r w:rsidRPr="00C93E0E">
        <w:rPr>
          <w:rFonts w:ascii="Arial" w:hAnsi="Arial" w:cs="Arial"/>
          <w:color w:val="000000"/>
          <w:sz w:val="28"/>
          <w:szCs w:val="28"/>
        </w:rPr>
        <w:lastRenderedPageBreak/>
        <w:t xml:space="preserve">Attachment </w:t>
      </w:r>
      <w:r w:rsidR="009C6CFD" w:rsidRPr="00C93E0E">
        <w:rPr>
          <w:rFonts w:ascii="Arial" w:hAnsi="Arial" w:cs="Arial"/>
          <w:color w:val="000000"/>
          <w:sz w:val="28"/>
          <w:szCs w:val="28"/>
        </w:rPr>
        <w:t>3</w:t>
      </w:r>
      <w:r w:rsidRPr="00C93E0E">
        <w:rPr>
          <w:rFonts w:ascii="Arial" w:hAnsi="Arial" w:cs="Arial"/>
          <w:color w:val="000000"/>
          <w:sz w:val="28"/>
          <w:szCs w:val="28"/>
        </w:rPr>
        <w:t xml:space="preserve"> </w:t>
      </w:r>
    </w:p>
    <w:p w14:paraId="072756B5" w14:textId="127B1607" w:rsidR="00FE0950" w:rsidRPr="00A30E64" w:rsidRDefault="004B75DB">
      <w:pPr>
        <w:tabs>
          <w:tab w:val="left" w:pos="2880"/>
          <w:tab w:val="left" w:pos="5760"/>
        </w:tabs>
        <w:spacing w:after="40"/>
        <w:jc w:val="center"/>
        <w:rPr>
          <w:rFonts w:ascii="Arial" w:eastAsia="Times" w:hAnsi="Arial" w:cs="Arial"/>
          <w:b/>
          <w:sz w:val="22"/>
          <w:szCs w:val="22"/>
        </w:rPr>
      </w:pPr>
      <w:r w:rsidRPr="00A30E64">
        <w:rPr>
          <w:rFonts w:ascii="Arial" w:eastAsia="Times" w:hAnsi="Arial" w:cs="Arial"/>
          <w:b/>
          <w:sz w:val="22"/>
          <w:szCs w:val="22"/>
        </w:rPr>
        <w:t>Collaborating Agency/School District Form</w:t>
      </w:r>
      <w:r w:rsidR="00FE0950">
        <w:rPr>
          <w:rFonts w:ascii="Arial" w:eastAsia="Times" w:hAnsi="Arial" w:cs="Arial"/>
          <w:b/>
          <w:sz w:val="22"/>
          <w:szCs w:val="22"/>
        </w:rPr>
        <w:t xml:space="preserve"> (example)</w:t>
      </w:r>
    </w:p>
    <w:p w14:paraId="3997CB7D" w14:textId="6715498F" w:rsidR="004B75DB" w:rsidRDefault="00FE0950" w:rsidP="00D62933">
      <w:pPr>
        <w:jc w:val="center"/>
        <w:rPr>
          <w:rFonts w:ascii="Arial" w:hAnsi="Arial" w:cs="Arial"/>
        </w:rPr>
      </w:pPr>
      <w:r w:rsidRPr="00FE0950">
        <w:rPr>
          <w:rFonts w:eastAsia="Calibri"/>
          <w:noProof/>
        </w:rPr>
        <w:drawing>
          <wp:inline distT="0" distB="0" distL="0" distR="0" wp14:anchorId="0B71B749" wp14:editId="18C15447">
            <wp:extent cx="5943600" cy="5257800"/>
            <wp:effectExtent l="0" t="0" r="0" b="0"/>
            <wp:docPr id="21" name="Picture 21" descr="This is a screenshot of some of the information from Attachment 3, Collorating Agency and School District Form,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5257800"/>
                    </a:xfrm>
                    <a:prstGeom prst="rect">
                      <a:avLst/>
                    </a:prstGeom>
                    <a:noFill/>
                    <a:ln>
                      <a:noFill/>
                    </a:ln>
                  </pic:spPr>
                </pic:pic>
              </a:graphicData>
            </a:graphic>
          </wp:inline>
        </w:drawing>
      </w:r>
    </w:p>
    <w:p w14:paraId="0F665D9E" w14:textId="77777777" w:rsidR="004B75DB" w:rsidRDefault="004B75DB" w:rsidP="004B75DB">
      <w:pPr>
        <w:rPr>
          <w:rFonts w:ascii="Arial" w:hAnsi="Arial" w:cs="Arial"/>
        </w:rPr>
      </w:pPr>
    </w:p>
    <w:p w14:paraId="65223CC1" w14:textId="77777777" w:rsidR="004B75DB" w:rsidRDefault="004B75DB" w:rsidP="004B75DB">
      <w:pPr>
        <w:rPr>
          <w:rFonts w:ascii="Arial" w:hAnsi="Arial" w:cs="Arial"/>
        </w:rPr>
      </w:pPr>
    </w:p>
    <w:p w14:paraId="6D81A774" w14:textId="77777777" w:rsidR="004B75DB" w:rsidRDefault="004B75DB" w:rsidP="004B75DB">
      <w:pPr>
        <w:rPr>
          <w:rFonts w:ascii="Arial" w:hAnsi="Arial" w:cs="Arial"/>
        </w:rPr>
      </w:pPr>
    </w:p>
    <w:p w14:paraId="22020A33" w14:textId="77777777" w:rsidR="004B75DB" w:rsidRDefault="004B75DB" w:rsidP="004B75DB">
      <w:pPr>
        <w:rPr>
          <w:rFonts w:ascii="Arial" w:hAnsi="Arial" w:cs="Arial"/>
        </w:rPr>
      </w:pPr>
    </w:p>
    <w:p w14:paraId="434E0026" w14:textId="77777777" w:rsidR="004B75DB" w:rsidRDefault="004B75DB" w:rsidP="004B75DB">
      <w:pPr>
        <w:rPr>
          <w:rFonts w:ascii="Arial" w:hAnsi="Arial" w:cs="Arial"/>
        </w:rPr>
      </w:pPr>
    </w:p>
    <w:p w14:paraId="22687F6F" w14:textId="77777777" w:rsidR="004B75DB" w:rsidRDefault="004B75DB" w:rsidP="004B75DB">
      <w:pPr>
        <w:rPr>
          <w:rFonts w:ascii="Arial" w:hAnsi="Arial" w:cs="Arial"/>
        </w:rPr>
      </w:pPr>
    </w:p>
    <w:p w14:paraId="1DED7FB2" w14:textId="77777777" w:rsidR="004B75DB" w:rsidRDefault="004B75DB" w:rsidP="004B75DB">
      <w:pPr>
        <w:rPr>
          <w:rFonts w:ascii="Arial" w:hAnsi="Arial" w:cs="Arial"/>
        </w:rPr>
      </w:pPr>
    </w:p>
    <w:p w14:paraId="3B48963F" w14:textId="77777777" w:rsidR="004B75DB" w:rsidRDefault="004B75DB" w:rsidP="004B75DB">
      <w:pPr>
        <w:rPr>
          <w:rFonts w:ascii="Arial" w:hAnsi="Arial" w:cs="Arial"/>
        </w:rPr>
      </w:pPr>
    </w:p>
    <w:p w14:paraId="6AB8CCC5" w14:textId="77777777" w:rsidR="004B75DB" w:rsidRDefault="004B75DB" w:rsidP="004B75DB">
      <w:pPr>
        <w:rPr>
          <w:rFonts w:ascii="Arial" w:hAnsi="Arial" w:cs="Arial"/>
        </w:rPr>
      </w:pPr>
    </w:p>
    <w:p w14:paraId="4E949242" w14:textId="77777777" w:rsidR="004B75DB" w:rsidRDefault="004B75DB" w:rsidP="004B75DB">
      <w:pPr>
        <w:rPr>
          <w:rFonts w:ascii="Arial" w:hAnsi="Arial" w:cs="Arial"/>
        </w:rPr>
      </w:pPr>
    </w:p>
    <w:p w14:paraId="34BBCF02" w14:textId="77777777" w:rsidR="004B75DB" w:rsidRDefault="004B75DB" w:rsidP="004B75DB">
      <w:pPr>
        <w:rPr>
          <w:rFonts w:ascii="Arial" w:hAnsi="Arial" w:cs="Arial"/>
        </w:rPr>
      </w:pPr>
    </w:p>
    <w:p w14:paraId="2401622F" w14:textId="77777777" w:rsidR="004B75DB" w:rsidRDefault="004B75DB" w:rsidP="004B75DB">
      <w:pPr>
        <w:rPr>
          <w:rFonts w:ascii="Arial" w:hAnsi="Arial" w:cs="Arial"/>
        </w:rPr>
      </w:pPr>
    </w:p>
    <w:p w14:paraId="20470F74" w14:textId="77777777" w:rsidR="00261067" w:rsidRPr="003E00C8" w:rsidRDefault="00261067" w:rsidP="00261067">
      <w:pPr>
        <w:jc w:val="both"/>
        <w:rPr>
          <w:rFonts w:ascii="Arial" w:eastAsia="Arial Unicode MS" w:hAnsi="Arial" w:cs="Arial"/>
          <w:color w:val="000000"/>
          <w:sz w:val="20"/>
          <w:szCs w:val="24"/>
          <w:u w:color="000000"/>
        </w:rPr>
        <w:sectPr w:rsidR="00261067" w:rsidRPr="003E00C8" w:rsidSect="00CF7392">
          <w:footerReference w:type="even" r:id="rId84"/>
          <w:footerReference w:type="default" r:id="rId85"/>
          <w:pgSz w:w="12240" w:h="15840"/>
          <w:pgMar w:top="1440" w:right="1440" w:bottom="1440" w:left="1440" w:header="720" w:footer="720" w:gutter="0"/>
          <w:pgNumType w:start="70"/>
          <w:cols w:space="720"/>
        </w:sectPr>
      </w:pPr>
    </w:p>
    <w:p w14:paraId="645E233F" w14:textId="43085783" w:rsidR="00A30E64" w:rsidRPr="00C93E0E" w:rsidRDefault="00A30E64" w:rsidP="00C93E0E">
      <w:pPr>
        <w:tabs>
          <w:tab w:val="left" w:pos="2880"/>
          <w:tab w:val="left" w:pos="5760"/>
        </w:tabs>
        <w:spacing w:after="40"/>
        <w:rPr>
          <w:rFonts w:ascii="Arial" w:eastAsia="Times" w:hAnsi="Arial" w:cs="Arial"/>
          <w:b/>
          <w:sz w:val="28"/>
          <w:szCs w:val="28"/>
        </w:rPr>
      </w:pPr>
      <w:bookmarkStart w:id="82" w:name="_Hlk62460783"/>
      <w:r w:rsidRPr="00C93E0E">
        <w:rPr>
          <w:rFonts w:ascii="Arial" w:eastAsia="Times" w:hAnsi="Arial" w:cs="Arial"/>
          <w:b/>
          <w:sz w:val="28"/>
          <w:szCs w:val="28"/>
        </w:rPr>
        <w:lastRenderedPageBreak/>
        <w:t>A</w:t>
      </w:r>
      <w:r w:rsidR="009C6CFD" w:rsidRPr="00C93E0E">
        <w:rPr>
          <w:rFonts w:ascii="Arial" w:eastAsia="Times" w:hAnsi="Arial" w:cs="Arial"/>
          <w:b/>
          <w:sz w:val="28"/>
          <w:szCs w:val="28"/>
        </w:rPr>
        <w:t>ttachment 4</w:t>
      </w:r>
    </w:p>
    <w:p w14:paraId="17F30720" w14:textId="26F29A16" w:rsidR="00A30E64" w:rsidRPr="00A30E64" w:rsidRDefault="00A30E64" w:rsidP="00C93E0E">
      <w:pPr>
        <w:suppressAutoHyphens/>
        <w:spacing w:line="276" w:lineRule="auto"/>
        <w:ind w:right="-547"/>
        <w:rPr>
          <w:rFonts w:ascii="Arial" w:eastAsia="Calibri" w:hAnsi="Arial" w:cs="Arial"/>
          <w:b/>
          <w:spacing w:val="-3"/>
          <w:sz w:val="22"/>
          <w:szCs w:val="24"/>
        </w:rPr>
      </w:pPr>
    </w:p>
    <w:p w14:paraId="58D376AE" w14:textId="77777777" w:rsidR="00537271" w:rsidRDefault="00A30E64" w:rsidP="00A30E64">
      <w:pPr>
        <w:suppressAutoHyphens/>
        <w:spacing w:line="276" w:lineRule="auto"/>
        <w:ind w:right="-547"/>
        <w:jc w:val="center"/>
        <w:rPr>
          <w:rFonts w:ascii="Arial" w:eastAsia="Calibri" w:hAnsi="Arial" w:cs="Arial"/>
          <w:b/>
          <w:spacing w:val="-3"/>
          <w:sz w:val="22"/>
          <w:szCs w:val="24"/>
        </w:rPr>
      </w:pPr>
      <w:bookmarkStart w:id="83" w:name="_Hlk41039189"/>
      <w:r w:rsidRPr="00537271">
        <w:rPr>
          <w:rFonts w:ascii="Arial" w:eastAsia="Calibri" w:hAnsi="Arial" w:cs="Arial"/>
          <w:bCs/>
          <w:spacing w:val="-3"/>
          <w:sz w:val="22"/>
          <w:szCs w:val="24"/>
        </w:rPr>
        <w:t>Collaborating School District/Agency</w:t>
      </w:r>
    </w:p>
    <w:p w14:paraId="25F0DE9D" w14:textId="65516516" w:rsidR="00537271" w:rsidRDefault="00537271" w:rsidP="00A30E64">
      <w:pPr>
        <w:suppressAutoHyphens/>
        <w:spacing w:line="276" w:lineRule="auto"/>
        <w:ind w:right="-547"/>
        <w:jc w:val="center"/>
        <w:rPr>
          <w:rFonts w:ascii="Arial" w:eastAsia="Calibri" w:hAnsi="Arial" w:cs="Arial"/>
          <w:b/>
          <w:spacing w:val="-3"/>
          <w:sz w:val="22"/>
          <w:szCs w:val="24"/>
        </w:rPr>
      </w:pPr>
    </w:p>
    <w:p w14:paraId="61651869" w14:textId="437CCDD3" w:rsidR="00A30E64" w:rsidRPr="00C00AAA" w:rsidRDefault="00A30E64" w:rsidP="00A30E64">
      <w:pPr>
        <w:suppressAutoHyphens/>
        <w:spacing w:line="276" w:lineRule="auto"/>
        <w:ind w:right="-547"/>
        <w:jc w:val="center"/>
        <w:rPr>
          <w:rFonts w:ascii="Arial" w:eastAsia="Calibri" w:hAnsi="Arial" w:cs="Arial"/>
          <w:b/>
          <w:spacing w:val="-3"/>
          <w:sz w:val="22"/>
          <w:szCs w:val="24"/>
        </w:rPr>
      </w:pPr>
      <w:r w:rsidRPr="00C00AAA">
        <w:rPr>
          <w:rFonts w:ascii="Arial" w:eastAsia="Calibri" w:hAnsi="Arial" w:cs="Arial"/>
          <w:b/>
          <w:spacing w:val="-3"/>
          <w:sz w:val="22"/>
          <w:szCs w:val="24"/>
        </w:rPr>
        <w:t xml:space="preserve">Statement of Commitment </w:t>
      </w:r>
      <w:bookmarkEnd w:id="83"/>
    </w:p>
    <w:p w14:paraId="7E66606A" w14:textId="77777777" w:rsidR="00A30E64" w:rsidRPr="00A30E64" w:rsidRDefault="00A30E64" w:rsidP="00A30E64">
      <w:pPr>
        <w:suppressAutoHyphens/>
        <w:spacing w:line="276" w:lineRule="auto"/>
        <w:ind w:right="-547"/>
        <w:jc w:val="center"/>
        <w:rPr>
          <w:rFonts w:ascii="Arial" w:eastAsia="Calibri" w:hAnsi="Arial" w:cs="Arial"/>
          <w:b/>
          <w:spacing w:val="-3"/>
          <w:sz w:val="22"/>
          <w:szCs w:val="24"/>
        </w:rPr>
      </w:pPr>
      <w:r w:rsidRPr="00A30E64">
        <w:rPr>
          <w:rFonts w:ascii="Arial" w:eastAsia="Calibri" w:hAnsi="Arial" w:cs="Arial"/>
          <w:b/>
          <w:spacing w:val="-3"/>
          <w:sz w:val="22"/>
          <w:szCs w:val="24"/>
        </w:rPr>
        <w:t xml:space="preserve">(duplicate as needed) </w:t>
      </w:r>
    </w:p>
    <w:p w14:paraId="388DAE68" w14:textId="77777777" w:rsidR="00A30E64" w:rsidRPr="00A30E64" w:rsidRDefault="00A30E64" w:rsidP="00A30E64">
      <w:pPr>
        <w:suppressAutoHyphens/>
        <w:spacing w:after="200" w:line="276" w:lineRule="auto"/>
        <w:ind w:right="-540"/>
        <w:rPr>
          <w:rFonts w:ascii="Arial" w:eastAsia="Calibri" w:hAnsi="Arial" w:cs="Arial"/>
          <w:spacing w:val="-3"/>
          <w:sz w:val="22"/>
          <w:szCs w:val="24"/>
        </w:rPr>
      </w:pPr>
    </w:p>
    <w:p w14:paraId="2E6894D6" w14:textId="77777777" w:rsidR="00A30E64" w:rsidRPr="00A30E64" w:rsidRDefault="00A30E64" w:rsidP="00A30E64">
      <w:pPr>
        <w:suppressAutoHyphens/>
        <w:spacing w:line="276" w:lineRule="auto"/>
        <w:ind w:right="-540"/>
        <w:rPr>
          <w:rFonts w:ascii="Arial" w:eastAsia="Calibri" w:hAnsi="Arial" w:cs="Arial"/>
          <w:spacing w:val="-3"/>
          <w:sz w:val="22"/>
          <w:szCs w:val="24"/>
        </w:rPr>
      </w:pPr>
      <w:r w:rsidRPr="00A30E64">
        <w:rPr>
          <w:rFonts w:ascii="Arial" w:eastAsia="Calibri" w:hAnsi="Arial" w:cs="Arial"/>
          <w:spacing w:val="-3"/>
          <w:sz w:val="22"/>
          <w:szCs w:val="24"/>
        </w:rPr>
        <w:t>This form must be completed by all collaborating school districts and agencies.</w:t>
      </w:r>
    </w:p>
    <w:p w14:paraId="7D22B366" w14:textId="77777777" w:rsidR="00A30E64" w:rsidRPr="00A30E64" w:rsidRDefault="00A30E64" w:rsidP="00A30E64">
      <w:pPr>
        <w:suppressAutoHyphens/>
        <w:spacing w:line="276" w:lineRule="auto"/>
        <w:ind w:right="-540"/>
        <w:rPr>
          <w:rFonts w:ascii="Arial" w:eastAsia="Calibri" w:hAnsi="Arial" w:cs="Arial"/>
          <w:spacing w:val="-3"/>
          <w:sz w:val="22"/>
          <w:szCs w:val="24"/>
        </w:rPr>
      </w:pPr>
    </w:p>
    <w:p w14:paraId="37495235" w14:textId="77777777" w:rsidR="00A30E64" w:rsidRPr="00A30E64" w:rsidRDefault="00A30E64" w:rsidP="00A30E64">
      <w:pPr>
        <w:suppressAutoHyphens/>
        <w:spacing w:line="276" w:lineRule="auto"/>
        <w:ind w:right="-540"/>
        <w:rPr>
          <w:rFonts w:ascii="Arial" w:eastAsia="Calibri" w:hAnsi="Arial" w:cs="Arial"/>
          <w:spacing w:val="-3"/>
          <w:sz w:val="22"/>
          <w:szCs w:val="24"/>
        </w:rPr>
      </w:pPr>
    </w:p>
    <w:p w14:paraId="12E3825D" w14:textId="77777777" w:rsidR="00A30E64" w:rsidRPr="00A30E64" w:rsidRDefault="00A30E64" w:rsidP="00A30E64">
      <w:pPr>
        <w:suppressAutoHyphens/>
        <w:spacing w:line="276" w:lineRule="auto"/>
        <w:ind w:right="-540"/>
        <w:rPr>
          <w:rFonts w:ascii="Arial" w:eastAsia="Calibri" w:hAnsi="Arial" w:cs="Arial"/>
          <w:spacing w:val="-3"/>
          <w:sz w:val="22"/>
          <w:szCs w:val="24"/>
        </w:rPr>
      </w:pPr>
      <w:r w:rsidRPr="00A30E64">
        <w:rPr>
          <w:rFonts w:ascii="Arial" w:eastAsia="Calibri" w:hAnsi="Arial" w:cs="Arial"/>
          <w:spacing w:val="-3"/>
          <w:sz w:val="22"/>
          <w:szCs w:val="24"/>
        </w:rPr>
        <w:t>On behalf of the collaborating agency, _______________________________, I hereby commit to cooperate and participate in the collaborative development/implementation of a plan to provide extended school day programs and/or school violence prevention strategies.</w:t>
      </w:r>
    </w:p>
    <w:p w14:paraId="3D0CEBB9" w14:textId="77777777" w:rsidR="00A30E64" w:rsidRPr="00A30E64" w:rsidRDefault="00A30E64" w:rsidP="00A30E64">
      <w:pPr>
        <w:suppressAutoHyphens/>
        <w:spacing w:line="276" w:lineRule="auto"/>
        <w:ind w:right="-540"/>
        <w:rPr>
          <w:rFonts w:ascii="Arial" w:eastAsia="Calibri" w:hAnsi="Arial" w:cs="Arial"/>
          <w:spacing w:val="-3"/>
          <w:sz w:val="22"/>
          <w:szCs w:val="24"/>
        </w:rPr>
      </w:pPr>
    </w:p>
    <w:p w14:paraId="33BBEC0E"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r w:rsidRPr="00A30E64">
        <w:rPr>
          <w:rFonts w:ascii="Arial" w:eastAsia="Calibri" w:hAnsi="Arial" w:cs="Arial"/>
          <w:b/>
          <w:spacing w:val="-3"/>
          <w:sz w:val="22"/>
          <w:szCs w:val="24"/>
        </w:rPr>
        <w:t>FURTHER:</w:t>
      </w:r>
      <w:r w:rsidRPr="00A30E64">
        <w:rPr>
          <w:rFonts w:ascii="Arial" w:eastAsia="Calibri" w:hAnsi="Arial" w:cs="Arial"/>
          <w:spacing w:val="-3"/>
          <w:sz w:val="22"/>
          <w:szCs w:val="24"/>
        </w:rPr>
        <w:tab/>
        <w:t>I agree to provide activities and services as described in the plan.</w:t>
      </w:r>
    </w:p>
    <w:p w14:paraId="4B5B9260" w14:textId="77777777" w:rsidR="00A30E64" w:rsidRPr="00A30E64" w:rsidRDefault="00A30E64" w:rsidP="00A30E64">
      <w:pPr>
        <w:suppressAutoHyphens/>
        <w:spacing w:line="276" w:lineRule="auto"/>
        <w:ind w:right="-540"/>
        <w:rPr>
          <w:rFonts w:ascii="Arial" w:eastAsia="Calibri" w:hAnsi="Arial" w:cs="Arial"/>
          <w:spacing w:val="-3"/>
          <w:sz w:val="22"/>
          <w:szCs w:val="24"/>
        </w:rPr>
      </w:pPr>
    </w:p>
    <w:p w14:paraId="130B5D0C"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r w:rsidRPr="00A30E64">
        <w:rPr>
          <w:rFonts w:ascii="Arial" w:eastAsia="Calibri" w:hAnsi="Arial" w:cs="Arial"/>
          <w:spacing w:val="-3"/>
          <w:sz w:val="22"/>
          <w:szCs w:val="24"/>
        </w:rPr>
        <w:t>I agree to permit the use of equipment, facilities and resources as described in the plan.</w:t>
      </w:r>
    </w:p>
    <w:p w14:paraId="35FD459D"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p>
    <w:p w14:paraId="506470F9"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p>
    <w:p w14:paraId="384EF199"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p>
    <w:p w14:paraId="47975F10" w14:textId="77777777" w:rsidR="00A30E64" w:rsidRPr="00A30E64" w:rsidRDefault="00A30E64" w:rsidP="00A30E64">
      <w:pPr>
        <w:spacing w:line="276" w:lineRule="auto"/>
        <w:rPr>
          <w:rFonts w:ascii="Arial" w:eastAsia="Calibri" w:hAnsi="Arial" w:cs="Arial"/>
          <w:sz w:val="22"/>
          <w:szCs w:val="24"/>
        </w:rPr>
      </w:pPr>
      <w:r w:rsidRPr="00A30E64">
        <w:rPr>
          <w:rFonts w:ascii="Arial" w:eastAsia="Calibri" w:hAnsi="Arial" w:cs="Arial"/>
          <w:spacing w:val="-3"/>
          <w:sz w:val="22"/>
          <w:szCs w:val="24"/>
        </w:rPr>
        <w:t>____________________________________________________________</w:t>
      </w:r>
    </w:p>
    <w:p w14:paraId="1526B28B"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r w:rsidRPr="00A30E64">
        <w:rPr>
          <w:rFonts w:ascii="Arial" w:eastAsia="Calibri" w:hAnsi="Arial" w:cs="Arial"/>
          <w:spacing w:val="-3"/>
          <w:sz w:val="22"/>
          <w:szCs w:val="24"/>
        </w:rPr>
        <w:t>Type or Print name of collaborating school district/agency</w:t>
      </w:r>
    </w:p>
    <w:p w14:paraId="089C4E26"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p>
    <w:p w14:paraId="6F6EBE80"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p>
    <w:p w14:paraId="068F2545"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r w:rsidRPr="00A30E64">
        <w:rPr>
          <w:rFonts w:ascii="Arial" w:eastAsia="Calibri" w:hAnsi="Arial" w:cs="Arial"/>
          <w:spacing w:val="-3"/>
          <w:sz w:val="22"/>
          <w:szCs w:val="24"/>
        </w:rPr>
        <w:t>____________________________________________________________</w:t>
      </w:r>
    </w:p>
    <w:p w14:paraId="3C9589C7" w14:textId="77777777" w:rsidR="00A30E64" w:rsidRPr="00A30E64" w:rsidRDefault="00A30E64" w:rsidP="00A30E64">
      <w:pPr>
        <w:tabs>
          <w:tab w:val="right" w:pos="9360"/>
        </w:tabs>
        <w:suppressAutoHyphens/>
        <w:spacing w:line="276" w:lineRule="auto"/>
        <w:rPr>
          <w:rFonts w:ascii="Arial" w:eastAsia="Calibri" w:hAnsi="Arial" w:cs="Arial"/>
          <w:spacing w:val="-3"/>
          <w:sz w:val="22"/>
          <w:szCs w:val="24"/>
        </w:rPr>
      </w:pPr>
      <w:r w:rsidRPr="00A30E64">
        <w:rPr>
          <w:rFonts w:ascii="Arial" w:eastAsia="Calibri" w:hAnsi="Arial" w:cs="Arial"/>
          <w:spacing w:val="-3"/>
          <w:sz w:val="22"/>
          <w:szCs w:val="24"/>
        </w:rPr>
        <w:t xml:space="preserve">Signature of the collaborating Superintendent/Executive Director    </w:t>
      </w:r>
    </w:p>
    <w:p w14:paraId="4FD37C98"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r w:rsidRPr="00A30E64">
        <w:rPr>
          <w:rFonts w:ascii="Arial" w:eastAsia="Calibri" w:hAnsi="Arial" w:cs="Arial"/>
          <w:spacing w:val="-3"/>
          <w:sz w:val="22"/>
          <w:szCs w:val="24"/>
        </w:rPr>
        <w:t>(Please use Blue Ink)</w:t>
      </w:r>
    </w:p>
    <w:p w14:paraId="7F5FC33C"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p>
    <w:p w14:paraId="17D1C3D8"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p>
    <w:p w14:paraId="6552F06F" w14:textId="77777777" w:rsidR="00A30E64" w:rsidRPr="00A30E64" w:rsidRDefault="00A30E64" w:rsidP="00A30E64">
      <w:pPr>
        <w:tabs>
          <w:tab w:val="left" w:pos="2880"/>
          <w:tab w:val="left" w:pos="3600"/>
          <w:tab w:val="left" w:pos="4320"/>
          <w:tab w:val="right" w:pos="9360"/>
        </w:tabs>
        <w:suppressAutoHyphens/>
        <w:spacing w:line="276" w:lineRule="auto"/>
        <w:rPr>
          <w:rFonts w:ascii="Arial" w:eastAsia="Calibri" w:hAnsi="Arial" w:cs="Arial"/>
          <w:spacing w:val="-3"/>
          <w:sz w:val="22"/>
          <w:szCs w:val="24"/>
        </w:rPr>
      </w:pPr>
      <w:r w:rsidRPr="00A30E64">
        <w:rPr>
          <w:rFonts w:ascii="Arial" w:eastAsia="Calibri" w:hAnsi="Arial" w:cs="Arial"/>
          <w:spacing w:val="-3"/>
          <w:sz w:val="22"/>
          <w:szCs w:val="24"/>
        </w:rPr>
        <w:t>____________________________________________________________</w:t>
      </w:r>
    </w:p>
    <w:p w14:paraId="39DED0A7" w14:textId="77777777" w:rsidR="00A30E64" w:rsidRPr="00A30E64" w:rsidRDefault="00A30E64" w:rsidP="00A30E64">
      <w:pPr>
        <w:tabs>
          <w:tab w:val="right" w:pos="9360"/>
        </w:tabs>
        <w:suppressAutoHyphens/>
        <w:spacing w:line="276" w:lineRule="auto"/>
        <w:rPr>
          <w:rFonts w:ascii="Arial" w:eastAsia="Calibri" w:hAnsi="Arial" w:cs="Arial"/>
          <w:spacing w:val="-3"/>
          <w:sz w:val="22"/>
          <w:szCs w:val="24"/>
        </w:rPr>
      </w:pPr>
      <w:r w:rsidRPr="00A30E64">
        <w:rPr>
          <w:rFonts w:ascii="Arial" w:eastAsia="Calibri" w:hAnsi="Arial" w:cs="Arial"/>
          <w:spacing w:val="-3"/>
          <w:sz w:val="22"/>
          <w:szCs w:val="24"/>
        </w:rPr>
        <w:t xml:space="preserve">Type or Print Name of Superintendent/Executive Director                Date    </w:t>
      </w:r>
    </w:p>
    <w:p w14:paraId="5EC1BA80" w14:textId="491CB936" w:rsidR="006F5E17" w:rsidRDefault="006F5E17" w:rsidP="00314EDE">
      <w:pPr>
        <w:rPr>
          <w:rFonts w:ascii="Arial" w:hAnsi="Arial" w:cs="Arial"/>
        </w:rPr>
      </w:pPr>
    </w:p>
    <w:p w14:paraId="6DFA17FE" w14:textId="2E776123" w:rsidR="006F5E17" w:rsidRDefault="006F5E17" w:rsidP="00314EDE">
      <w:pPr>
        <w:rPr>
          <w:rFonts w:ascii="Arial" w:hAnsi="Arial" w:cs="Arial"/>
        </w:rPr>
      </w:pPr>
    </w:p>
    <w:p w14:paraId="34D64AEA" w14:textId="1C04CCA0" w:rsidR="006F5E17" w:rsidRDefault="006F5E17" w:rsidP="00314EDE">
      <w:pPr>
        <w:rPr>
          <w:rFonts w:ascii="Arial" w:hAnsi="Arial" w:cs="Arial"/>
        </w:rPr>
      </w:pPr>
    </w:p>
    <w:p w14:paraId="7F2AD2E3" w14:textId="28E95A95" w:rsidR="006F5E17" w:rsidRDefault="006F5E17" w:rsidP="00314EDE">
      <w:pPr>
        <w:rPr>
          <w:rFonts w:ascii="Arial" w:hAnsi="Arial" w:cs="Arial"/>
        </w:rPr>
      </w:pPr>
    </w:p>
    <w:p w14:paraId="1B44D362" w14:textId="3A6E147E" w:rsidR="006F5E17" w:rsidRDefault="006F5E17" w:rsidP="00314EDE">
      <w:pPr>
        <w:rPr>
          <w:rFonts w:ascii="Arial" w:hAnsi="Arial" w:cs="Arial"/>
        </w:rPr>
      </w:pPr>
    </w:p>
    <w:p w14:paraId="7622E523" w14:textId="12D1FB2C" w:rsidR="006F5E17" w:rsidRDefault="006F5E17" w:rsidP="00314EDE">
      <w:pPr>
        <w:rPr>
          <w:rFonts w:ascii="Arial" w:hAnsi="Arial" w:cs="Arial"/>
        </w:rPr>
      </w:pPr>
    </w:p>
    <w:p w14:paraId="1C9D77B1" w14:textId="60057753" w:rsidR="00A30E64" w:rsidRDefault="00A30E64" w:rsidP="00314EDE">
      <w:pPr>
        <w:rPr>
          <w:rFonts w:ascii="Arial" w:hAnsi="Arial" w:cs="Arial"/>
        </w:rPr>
      </w:pPr>
    </w:p>
    <w:p w14:paraId="4CBF8391" w14:textId="6A273866" w:rsidR="00A30E64" w:rsidRDefault="00A30E64" w:rsidP="00314EDE">
      <w:pPr>
        <w:rPr>
          <w:rFonts w:ascii="Arial" w:hAnsi="Arial" w:cs="Arial"/>
        </w:rPr>
      </w:pPr>
    </w:p>
    <w:p w14:paraId="7DABA261" w14:textId="3C8150B6" w:rsidR="00A30E64" w:rsidRDefault="00A30E64" w:rsidP="00314EDE">
      <w:pPr>
        <w:rPr>
          <w:rFonts w:ascii="Arial" w:hAnsi="Arial" w:cs="Arial"/>
        </w:rPr>
      </w:pPr>
    </w:p>
    <w:bookmarkEnd w:id="82"/>
    <w:p w14:paraId="75CCD767" w14:textId="77777777" w:rsidR="0035362D" w:rsidRDefault="0035362D" w:rsidP="00314EDE">
      <w:pPr>
        <w:rPr>
          <w:rFonts w:ascii="Arial" w:hAnsi="Arial" w:cs="Arial"/>
        </w:rPr>
        <w:sectPr w:rsidR="0035362D" w:rsidSect="00D62933">
          <w:headerReference w:type="default" r:id="rId86"/>
          <w:footerReference w:type="even" r:id="rId87"/>
          <w:footerReference w:type="default" r:id="rId88"/>
          <w:pgSz w:w="12240" w:h="15840"/>
          <w:pgMar w:top="1440" w:right="1440" w:bottom="1440" w:left="1440" w:header="720" w:footer="720" w:gutter="0"/>
          <w:pgNumType w:start="78"/>
          <w:cols w:space="720"/>
        </w:sectPr>
      </w:pPr>
    </w:p>
    <w:p w14:paraId="5DA5D04B" w14:textId="0BBA6492" w:rsidR="00A30E64" w:rsidRPr="00C93E0E" w:rsidRDefault="00A30E64" w:rsidP="00C93E0E">
      <w:pPr>
        <w:outlineLvl w:val="7"/>
        <w:rPr>
          <w:rFonts w:ascii="Arial" w:hAnsi="Arial" w:cs="Arial"/>
          <w:b/>
          <w:sz w:val="28"/>
          <w:szCs w:val="28"/>
        </w:rPr>
      </w:pPr>
      <w:r w:rsidRPr="00C93E0E">
        <w:rPr>
          <w:rFonts w:ascii="Arial" w:hAnsi="Arial" w:cs="Arial"/>
          <w:b/>
          <w:sz w:val="28"/>
          <w:szCs w:val="28"/>
        </w:rPr>
        <w:lastRenderedPageBreak/>
        <w:t>A</w:t>
      </w:r>
      <w:r w:rsidR="009C6CFD" w:rsidRPr="00C93E0E">
        <w:rPr>
          <w:rFonts w:ascii="Arial" w:hAnsi="Arial" w:cs="Arial"/>
          <w:b/>
          <w:sz w:val="28"/>
          <w:szCs w:val="28"/>
        </w:rPr>
        <w:t xml:space="preserve">ttachment </w:t>
      </w:r>
      <w:r w:rsidR="004B75DB">
        <w:rPr>
          <w:rFonts w:ascii="Arial" w:hAnsi="Arial" w:cs="Arial"/>
          <w:b/>
          <w:sz w:val="28"/>
          <w:szCs w:val="28"/>
        </w:rPr>
        <w:t>5</w:t>
      </w:r>
    </w:p>
    <w:p w14:paraId="3D34A9B5" w14:textId="17ECBE47" w:rsidR="00A30E64" w:rsidRPr="00A30E64" w:rsidRDefault="00A30E64" w:rsidP="00D62933">
      <w:pPr>
        <w:ind w:left="2160" w:firstLine="720"/>
        <w:outlineLvl w:val="7"/>
        <w:rPr>
          <w:rFonts w:ascii="Arial" w:hAnsi="Arial" w:cs="Arial"/>
          <w:b/>
          <w:sz w:val="22"/>
          <w:szCs w:val="22"/>
        </w:rPr>
      </w:pPr>
      <w:r w:rsidRPr="00A30E64">
        <w:rPr>
          <w:rFonts w:ascii="Arial" w:hAnsi="Arial" w:cs="Arial"/>
          <w:b/>
          <w:sz w:val="22"/>
          <w:szCs w:val="22"/>
        </w:rPr>
        <w:t>Participating Schools Form</w:t>
      </w:r>
      <w:r w:rsidR="00D75DDA">
        <w:rPr>
          <w:rFonts w:ascii="Arial" w:hAnsi="Arial" w:cs="Arial"/>
          <w:b/>
          <w:sz w:val="22"/>
          <w:szCs w:val="22"/>
        </w:rPr>
        <w:t xml:space="preserve"> (example)</w:t>
      </w:r>
    </w:p>
    <w:p w14:paraId="285F6424" w14:textId="77777777" w:rsidR="00A30E64" w:rsidRPr="00A30E64" w:rsidRDefault="00A30E64" w:rsidP="00A30E64">
      <w:pPr>
        <w:spacing w:after="200" w:line="276" w:lineRule="auto"/>
        <w:rPr>
          <w:rFonts w:ascii="Arial" w:eastAsia="Calibri" w:hAnsi="Arial" w:cs="Arial"/>
          <w:b/>
          <w:sz w:val="22"/>
          <w:szCs w:val="22"/>
        </w:rPr>
      </w:pPr>
    </w:p>
    <w:p w14:paraId="7AA0A920" w14:textId="4B3C73DB" w:rsidR="0035362D" w:rsidRDefault="00D75DDA" w:rsidP="00314EDE">
      <w:pPr>
        <w:rPr>
          <w:rFonts w:ascii="Arial" w:hAnsi="Arial" w:cs="Arial"/>
        </w:rPr>
        <w:sectPr w:rsidR="0035362D" w:rsidSect="00D62933">
          <w:pgSz w:w="15840" w:h="12240" w:orient="landscape"/>
          <w:pgMar w:top="1440" w:right="1440" w:bottom="1440" w:left="1440" w:header="720" w:footer="720" w:gutter="0"/>
          <w:pgNumType w:start="79"/>
          <w:cols w:space="720"/>
          <w:docGrid w:linePitch="326"/>
        </w:sectPr>
      </w:pPr>
      <w:r w:rsidRPr="00D75DDA">
        <w:rPr>
          <w:noProof/>
        </w:rPr>
        <w:drawing>
          <wp:inline distT="0" distB="0" distL="0" distR="0" wp14:anchorId="58F445DB" wp14:editId="16E84AD7">
            <wp:extent cx="5943600" cy="4876800"/>
            <wp:effectExtent l="0" t="0" r="0" b="0"/>
            <wp:docPr id="23" name="Picture 23" descr="This is a screenshot of some of the information from Attachment 5, Participating SchoolsForm,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4876800"/>
                    </a:xfrm>
                    <a:prstGeom prst="rect">
                      <a:avLst/>
                    </a:prstGeom>
                    <a:noFill/>
                    <a:ln>
                      <a:noFill/>
                    </a:ln>
                  </pic:spPr>
                </pic:pic>
              </a:graphicData>
            </a:graphic>
          </wp:inline>
        </w:drawing>
      </w:r>
    </w:p>
    <w:p w14:paraId="0DAED0CE" w14:textId="13568E60" w:rsidR="00A30E64" w:rsidRDefault="00A30E64" w:rsidP="00314EDE">
      <w:pPr>
        <w:rPr>
          <w:rFonts w:ascii="Arial" w:hAnsi="Arial" w:cs="Arial"/>
        </w:rPr>
      </w:pPr>
    </w:p>
    <w:p w14:paraId="6C2DA7E7" w14:textId="2E8F3291" w:rsidR="00A30E64" w:rsidRDefault="00A30E64" w:rsidP="00314EDE">
      <w:pPr>
        <w:rPr>
          <w:rFonts w:ascii="Arial" w:hAnsi="Arial" w:cs="Arial"/>
        </w:rPr>
      </w:pPr>
    </w:p>
    <w:p w14:paraId="2B66EB98" w14:textId="576A2693" w:rsidR="00A30E64" w:rsidRPr="00C93E0E" w:rsidRDefault="00A30E64" w:rsidP="00C93E0E">
      <w:pPr>
        <w:tabs>
          <w:tab w:val="left" w:pos="2880"/>
          <w:tab w:val="left" w:pos="5760"/>
        </w:tabs>
        <w:rPr>
          <w:rFonts w:ascii="Arial" w:hAnsi="Arial" w:cs="Arial"/>
          <w:b/>
          <w:color w:val="000000"/>
          <w:sz w:val="28"/>
          <w:szCs w:val="28"/>
        </w:rPr>
      </w:pPr>
      <w:bookmarkStart w:id="84" w:name="_Hlk62460860"/>
      <w:r w:rsidRPr="00C93E0E">
        <w:rPr>
          <w:rFonts w:ascii="Arial" w:hAnsi="Arial" w:cs="Arial"/>
          <w:b/>
          <w:color w:val="000000"/>
          <w:sz w:val="28"/>
          <w:szCs w:val="28"/>
        </w:rPr>
        <w:t>A</w:t>
      </w:r>
      <w:r w:rsidR="009C6CFD" w:rsidRPr="00C93E0E">
        <w:rPr>
          <w:rFonts w:ascii="Arial" w:hAnsi="Arial" w:cs="Arial"/>
          <w:b/>
          <w:color w:val="000000"/>
          <w:sz w:val="28"/>
          <w:szCs w:val="28"/>
        </w:rPr>
        <w:t xml:space="preserve">ttachment </w:t>
      </w:r>
      <w:r w:rsidR="004B75DB">
        <w:rPr>
          <w:rFonts w:ascii="Arial" w:hAnsi="Arial" w:cs="Arial"/>
          <w:b/>
          <w:color w:val="000000"/>
          <w:sz w:val="28"/>
          <w:szCs w:val="28"/>
        </w:rPr>
        <w:t>6</w:t>
      </w:r>
    </w:p>
    <w:p w14:paraId="26690169" w14:textId="77777777" w:rsidR="00A30E64" w:rsidRPr="00A30E64" w:rsidRDefault="00A30E64" w:rsidP="00A30E64">
      <w:pPr>
        <w:tabs>
          <w:tab w:val="left" w:pos="2880"/>
          <w:tab w:val="left" w:pos="5760"/>
        </w:tabs>
        <w:rPr>
          <w:rFonts w:ascii="Arial" w:hAnsi="Arial" w:cs="Arial"/>
          <w:b/>
          <w:color w:val="000000"/>
          <w:sz w:val="22"/>
          <w:szCs w:val="22"/>
        </w:rPr>
      </w:pPr>
    </w:p>
    <w:p w14:paraId="2567CECC" w14:textId="77777777" w:rsidR="00A30E64" w:rsidRPr="00A30E64" w:rsidRDefault="00A30E64" w:rsidP="00A30E64">
      <w:pPr>
        <w:spacing w:line="276" w:lineRule="auto"/>
        <w:jc w:val="center"/>
        <w:rPr>
          <w:rFonts w:ascii="Arial" w:eastAsia="Calibri" w:hAnsi="Arial" w:cs="Arial"/>
          <w:b/>
          <w:sz w:val="22"/>
          <w:szCs w:val="24"/>
        </w:rPr>
      </w:pPr>
      <w:bookmarkStart w:id="85" w:name="_Hlk41039254"/>
      <w:r w:rsidRPr="00A30E64">
        <w:rPr>
          <w:rFonts w:ascii="Arial" w:eastAsia="Calibri" w:hAnsi="Arial" w:cs="Arial"/>
          <w:b/>
          <w:sz w:val="22"/>
          <w:szCs w:val="24"/>
        </w:rPr>
        <w:t>Statement of Goals, Objectives, Activities, and Performance Indicators</w:t>
      </w:r>
    </w:p>
    <w:bookmarkEnd w:id="85"/>
    <w:p w14:paraId="1A751DB0" w14:textId="77777777" w:rsidR="00A30E64" w:rsidRPr="00A30E64" w:rsidRDefault="00A30E64" w:rsidP="00A30E64">
      <w:pPr>
        <w:spacing w:line="276" w:lineRule="auto"/>
        <w:jc w:val="center"/>
        <w:rPr>
          <w:rFonts w:ascii="Arial" w:eastAsia="Calibri" w:hAnsi="Arial" w:cs="Arial"/>
          <w:sz w:val="22"/>
          <w:szCs w:val="24"/>
        </w:rPr>
      </w:pPr>
    </w:p>
    <w:p w14:paraId="1A00978C" w14:textId="77777777" w:rsidR="00A30E64" w:rsidRPr="00A30E64" w:rsidRDefault="00A30E64" w:rsidP="00A30E64">
      <w:pPr>
        <w:spacing w:line="276" w:lineRule="auto"/>
        <w:jc w:val="center"/>
        <w:rPr>
          <w:rFonts w:ascii="Arial" w:eastAsia="Calibri" w:hAnsi="Arial" w:cs="Arial"/>
          <w:sz w:val="22"/>
          <w:szCs w:val="24"/>
        </w:rPr>
      </w:pPr>
      <w:r w:rsidRPr="00A30E64">
        <w:rPr>
          <w:rFonts w:ascii="Arial" w:eastAsia="Calibri" w:hAnsi="Arial" w:cs="Arial"/>
          <w:sz w:val="22"/>
          <w:szCs w:val="24"/>
        </w:rPr>
        <w:t xml:space="preserve">Complete this form for each goal of the program.  Each goal must address a need, be accompanied by measurable objectives, planned activities, a timeline to accomplish those objectives and performance indicators and measures for each.   </w:t>
      </w:r>
    </w:p>
    <w:p w14:paraId="23C28896" w14:textId="77777777" w:rsidR="00A30E64" w:rsidRPr="00A30E64" w:rsidRDefault="00A30E64" w:rsidP="00A30E64">
      <w:pPr>
        <w:spacing w:line="276" w:lineRule="auto"/>
        <w:jc w:val="center"/>
        <w:rPr>
          <w:rFonts w:ascii="Arial" w:eastAsia="Calibri" w:hAnsi="Arial" w:cs="Arial"/>
          <w:sz w:val="22"/>
          <w:szCs w:val="24"/>
        </w:rPr>
      </w:pPr>
      <w:r w:rsidRPr="00A30E64">
        <w:rPr>
          <w:rFonts w:ascii="Arial" w:eastAsia="Calibri" w:hAnsi="Arial" w:cs="Arial"/>
          <w:sz w:val="22"/>
          <w:szCs w:val="24"/>
        </w:rPr>
        <w:t xml:space="preserve">Duplicate as needed.  Limit to 1 page per goal. </w:t>
      </w:r>
    </w:p>
    <w:p w14:paraId="78FEBB34" w14:textId="77777777" w:rsidR="00A30E64" w:rsidRPr="00A30E64" w:rsidRDefault="00A30E64" w:rsidP="00A30E64">
      <w:pPr>
        <w:spacing w:line="276" w:lineRule="auto"/>
        <w:jc w:val="center"/>
        <w:rPr>
          <w:rFonts w:ascii="Arial" w:eastAsia="Calibri" w:hAnsi="Arial" w:cs="Arial"/>
          <w:sz w:val="22"/>
          <w:szCs w:val="24"/>
        </w:rPr>
      </w:pPr>
    </w:p>
    <w:p w14:paraId="5F60BC7D" w14:textId="77777777" w:rsidR="00A30E64" w:rsidRPr="00A30E64" w:rsidRDefault="00A30E64" w:rsidP="00A30E64">
      <w:pPr>
        <w:spacing w:line="276" w:lineRule="auto"/>
        <w:jc w:val="center"/>
        <w:rPr>
          <w:rFonts w:ascii="Arial" w:eastAsia="Calibri" w:hAnsi="Arial" w:cs="Arial"/>
          <w:sz w:val="22"/>
          <w:szCs w:val="24"/>
        </w:rPr>
      </w:pPr>
      <w:r w:rsidRPr="00A30E64">
        <w:rPr>
          <w:rFonts w:ascii="Arial" w:eastAsia="Calibri" w:hAnsi="Arial" w:cs="Arial"/>
          <w:sz w:val="22"/>
          <w:szCs w:val="24"/>
        </w:rPr>
        <w:t xml:space="preserve">Goal Statement: _________________________________________________________  </w:t>
      </w:r>
    </w:p>
    <w:p w14:paraId="1D2BF854" w14:textId="77777777" w:rsidR="00A30E64" w:rsidRPr="00A30E64" w:rsidRDefault="00A30E64" w:rsidP="00A30E64">
      <w:pPr>
        <w:spacing w:after="200" w:line="276" w:lineRule="auto"/>
        <w:jc w:val="center"/>
        <w:rPr>
          <w:rFonts w:ascii="Calibri" w:eastAsia="Calibri" w:hAnsi="Calibri"/>
          <w:b/>
          <w:sz w:val="22"/>
          <w:szCs w:val="24"/>
        </w:rPr>
      </w:pPr>
    </w:p>
    <w:tbl>
      <w:tblPr>
        <w:tblW w:w="10482" w:type="dxa"/>
        <w:tblInd w:w="-26" w:type="dxa"/>
        <w:tblLayout w:type="fixed"/>
        <w:tblCellMar>
          <w:left w:w="120" w:type="dxa"/>
          <w:right w:w="120" w:type="dxa"/>
        </w:tblCellMar>
        <w:tblLook w:val="0000" w:firstRow="0" w:lastRow="0" w:firstColumn="0" w:lastColumn="0" w:noHBand="0" w:noVBand="0"/>
      </w:tblPr>
      <w:tblGrid>
        <w:gridCol w:w="814"/>
        <w:gridCol w:w="2101"/>
        <w:gridCol w:w="2659"/>
        <w:gridCol w:w="2483"/>
        <w:gridCol w:w="2425"/>
      </w:tblGrid>
      <w:tr w:rsidR="00A30E64" w:rsidRPr="00A30E64" w14:paraId="01CF615D" w14:textId="77777777" w:rsidTr="00485200">
        <w:trPr>
          <w:trHeight w:val="681"/>
        </w:trPr>
        <w:tc>
          <w:tcPr>
            <w:tcW w:w="814" w:type="dxa"/>
            <w:tcBorders>
              <w:top w:val="double" w:sz="7" w:space="0" w:color="auto"/>
              <w:left w:val="double" w:sz="7" w:space="0" w:color="auto"/>
            </w:tcBorders>
            <w:shd w:val="pct10" w:color="auto" w:fill="auto"/>
          </w:tcPr>
          <w:p w14:paraId="3AE27E17" w14:textId="77777777" w:rsidR="00A30E64" w:rsidRPr="00A30E64" w:rsidRDefault="00A30E64" w:rsidP="00A30E64">
            <w:pPr>
              <w:spacing w:line="276" w:lineRule="auto"/>
              <w:jc w:val="center"/>
              <w:rPr>
                <w:rFonts w:ascii="Calibri" w:eastAsia="Calibri" w:hAnsi="Calibri"/>
                <w:b/>
                <w:sz w:val="22"/>
                <w:szCs w:val="24"/>
              </w:rPr>
            </w:pPr>
            <w:r w:rsidRPr="00A30E64">
              <w:rPr>
                <w:rFonts w:ascii="Calibri" w:eastAsia="Calibri" w:hAnsi="Calibri"/>
                <w:b/>
                <w:sz w:val="22"/>
                <w:szCs w:val="24"/>
              </w:rPr>
              <w:t># of</w:t>
            </w:r>
          </w:p>
          <w:p w14:paraId="1E0C0E73" w14:textId="77777777" w:rsidR="00A30E64" w:rsidRPr="00A30E64" w:rsidRDefault="00A30E64" w:rsidP="00A30E64">
            <w:pPr>
              <w:spacing w:line="276" w:lineRule="auto"/>
              <w:jc w:val="center"/>
              <w:rPr>
                <w:rFonts w:ascii="Calibri" w:eastAsia="Calibri" w:hAnsi="Calibri"/>
                <w:b/>
                <w:sz w:val="22"/>
                <w:szCs w:val="24"/>
              </w:rPr>
            </w:pPr>
            <w:r w:rsidRPr="00A30E64">
              <w:rPr>
                <w:rFonts w:ascii="Calibri" w:eastAsia="Calibri" w:hAnsi="Calibri"/>
                <w:b/>
                <w:sz w:val="22"/>
                <w:szCs w:val="24"/>
              </w:rPr>
              <w:t>Need</w:t>
            </w:r>
          </w:p>
        </w:tc>
        <w:tc>
          <w:tcPr>
            <w:tcW w:w="2101" w:type="dxa"/>
            <w:tcBorders>
              <w:top w:val="double" w:sz="7" w:space="0" w:color="auto"/>
              <w:left w:val="single" w:sz="7" w:space="0" w:color="auto"/>
            </w:tcBorders>
            <w:shd w:val="pct10" w:color="auto" w:fill="auto"/>
          </w:tcPr>
          <w:p w14:paraId="5A4B1199" w14:textId="77777777" w:rsidR="00A30E64" w:rsidRPr="00A30E64" w:rsidRDefault="00A30E64" w:rsidP="00485200">
            <w:pPr>
              <w:spacing w:line="276" w:lineRule="auto"/>
              <w:jc w:val="center"/>
              <w:rPr>
                <w:rFonts w:ascii="Calibri" w:eastAsia="Calibri" w:hAnsi="Calibri"/>
                <w:b/>
                <w:sz w:val="22"/>
                <w:szCs w:val="24"/>
              </w:rPr>
            </w:pPr>
            <w:r w:rsidRPr="00A30E64">
              <w:rPr>
                <w:rFonts w:ascii="Calibri" w:eastAsia="Calibri" w:hAnsi="Calibri"/>
                <w:b/>
                <w:sz w:val="22"/>
                <w:szCs w:val="24"/>
              </w:rPr>
              <w:t>Measurable Objective</w:t>
            </w:r>
          </w:p>
        </w:tc>
        <w:tc>
          <w:tcPr>
            <w:tcW w:w="2659" w:type="dxa"/>
            <w:tcBorders>
              <w:top w:val="double" w:sz="7" w:space="0" w:color="auto"/>
              <w:left w:val="single" w:sz="7" w:space="0" w:color="auto"/>
            </w:tcBorders>
            <w:shd w:val="pct10" w:color="auto" w:fill="auto"/>
          </w:tcPr>
          <w:p w14:paraId="0CEEFC71" w14:textId="77777777" w:rsidR="00A30E64" w:rsidRPr="00A30E64" w:rsidRDefault="00A30E64" w:rsidP="00A30E64">
            <w:pPr>
              <w:spacing w:line="276" w:lineRule="auto"/>
              <w:jc w:val="center"/>
              <w:rPr>
                <w:rFonts w:ascii="Calibri" w:eastAsia="Calibri" w:hAnsi="Calibri"/>
                <w:b/>
                <w:sz w:val="22"/>
                <w:szCs w:val="24"/>
              </w:rPr>
            </w:pPr>
            <w:r w:rsidRPr="00A30E64">
              <w:rPr>
                <w:rFonts w:ascii="Calibri" w:eastAsia="Calibri" w:hAnsi="Calibri"/>
                <w:b/>
                <w:sz w:val="22"/>
                <w:szCs w:val="24"/>
              </w:rPr>
              <w:t>Program Activities</w:t>
            </w:r>
          </w:p>
          <w:p w14:paraId="47573711" w14:textId="77777777" w:rsidR="00A30E64" w:rsidRPr="00A30E64" w:rsidRDefault="00A30E64" w:rsidP="00A30E64">
            <w:pPr>
              <w:spacing w:line="276" w:lineRule="auto"/>
              <w:jc w:val="center"/>
              <w:rPr>
                <w:rFonts w:ascii="Calibri" w:eastAsia="Calibri" w:hAnsi="Calibri"/>
                <w:b/>
                <w:sz w:val="22"/>
                <w:szCs w:val="24"/>
              </w:rPr>
            </w:pPr>
            <w:r w:rsidRPr="00A30E64">
              <w:rPr>
                <w:rFonts w:ascii="Calibri" w:eastAsia="Calibri" w:hAnsi="Calibri"/>
                <w:b/>
                <w:sz w:val="22"/>
                <w:szCs w:val="24"/>
              </w:rPr>
              <w:t>And Staff Responsible</w:t>
            </w:r>
          </w:p>
        </w:tc>
        <w:tc>
          <w:tcPr>
            <w:tcW w:w="2483" w:type="dxa"/>
            <w:tcBorders>
              <w:top w:val="double" w:sz="7" w:space="0" w:color="auto"/>
              <w:left w:val="single" w:sz="7" w:space="0" w:color="auto"/>
              <w:right w:val="single" w:sz="4" w:space="0" w:color="auto"/>
            </w:tcBorders>
            <w:shd w:val="pct10" w:color="auto" w:fill="auto"/>
          </w:tcPr>
          <w:p w14:paraId="77E873F8" w14:textId="77777777" w:rsidR="00A30E64" w:rsidRPr="00A30E64" w:rsidRDefault="00A30E64" w:rsidP="00A30E64">
            <w:pPr>
              <w:spacing w:line="276" w:lineRule="auto"/>
              <w:jc w:val="center"/>
              <w:rPr>
                <w:rFonts w:ascii="Calibri" w:eastAsia="Calibri" w:hAnsi="Calibri"/>
                <w:b/>
                <w:sz w:val="22"/>
                <w:szCs w:val="24"/>
              </w:rPr>
            </w:pPr>
            <w:r w:rsidRPr="00A30E64">
              <w:rPr>
                <w:rFonts w:ascii="Calibri" w:eastAsia="Calibri" w:hAnsi="Calibri"/>
                <w:b/>
                <w:sz w:val="22"/>
                <w:szCs w:val="24"/>
              </w:rPr>
              <w:t>Completion</w:t>
            </w:r>
          </w:p>
          <w:p w14:paraId="2BB5E768" w14:textId="77777777" w:rsidR="00A30E64" w:rsidRPr="00A30E64" w:rsidRDefault="00A30E64" w:rsidP="00A30E64">
            <w:pPr>
              <w:spacing w:line="276" w:lineRule="auto"/>
              <w:jc w:val="center"/>
              <w:rPr>
                <w:rFonts w:ascii="Calibri" w:eastAsia="Calibri" w:hAnsi="Calibri"/>
                <w:b/>
                <w:sz w:val="22"/>
                <w:szCs w:val="24"/>
              </w:rPr>
            </w:pPr>
            <w:r w:rsidRPr="00A30E64">
              <w:rPr>
                <w:rFonts w:ascii="Calibri" w:eastAsia="Calibri" w:hAnsi="Calibri"/>
                <w:b/>
                <w:sz w:val="22"/>
                <w:szCs w:val="24"/>
              </w:rPr>
              <w:t>Timeline</w:t>
            </w:r>
          </w:p>
        </w:tc>
        <w:tc>
          <w:tcPr>
            <w:tcW w:w="2425" w:type="dxa"/>
            <w:tcBorders>
              <w:top w:val="double" w:sz="7" w:space="0" w:color="auto"/>
              <w:left w:val="single" w:sz="7" w:space="0" w:color="auto"/>
              <w:right w:val="single" w:sz="4" w:space="0" w:color="auto"/>
            </w:tcBorders>
            <w:shd w:val="pct10" w:color="auto" w:fill="auto"/>
          </w:tcPr>
          <w:p w14:paraId="7C7B536C" w14:textId="77777777" w:rsidR="00A30E64" w:rsidRPr="00A30E64" w:rsidRDefault="00A30E64" w:rsidP="00A30E64">
            <w:pPr>
              <w:spacing w:line="276" w:lineRule="auto"/>
              <w:jc w:val="center"/>
              <w:rPr>
                <w:rFonts w:ascii="Calibri" w:eastAsia="Calibri" w:hAnsi="Calibri"/>
                <w:b/>
                <w:sz w:val="22"/>
                <w:szCs w:val="24"/>
              </w:rPr>
            </w:pPr>
            <w:r w:rsidRPr="00A30E64">
              <w:rPr>
                <w:rFonts w:ascii="Calibri" w:eastAsia="Calibri" w:hAnsi="Calibri"/>
                <w:b/>
                <w:sz w:val="22"/>
                <w:szCs w:val="24"/>
              </w:rPr>
              <w:t>Performance</w:t>
            </w:r>
          </w:p>
          <w:p w14:paraId="223C63DA" w14:textId="77777777" w:rsidR="00A30E64" w:rsidRPr="00A30E64" w:rsidRDefault="00A30E64" w:rsidP="00A30E64">
            <w:pPr>
              <w:spacing w:line="276" w:lineRule="auto"/>
              <w:jc w:val="center"/>
              <w:rPr>
                <w:rFonts w:ascii="Calibri" w:eastAsia="Calibri" w:hAnsi="Calibri"/>
                <w:b/>
                <w:sz w:val="22"/>
                <w:szCs w:val="24"/>
              </w:rPr>
            </w:pPr>
            <w:r w:rsidRPr="00A30E64">
              <w:rPr>
                <w:rFonts w:ascii="Calibri" w:eastAsia="Calibri" w:hAnsi="Calibri"/>
                <w:b/>
                <w:sz w:val="22"/>
                <w:szCs w:val="24"/>
              </w:rPr>
              <w:t xml:space="preserve"> Indicators</w:t>
            </w:r>
          </w:p>
        </w:tc>
      </w:tr>
      <w:tr w:rsidR="00A30E64" w:rsidRPr="00A30E64" w14:paraId="41632B20" w14:textId="77777777" w:rsidTr="00485200">
        <w:trPr>
          <w:trHeight w:val="67"/>
        </w:trPr>
        <w:tc>
          <w:tcPr>
            <w:tcW w:w="814" w:type="dxa"/>
            <w:tcBorders>
              <w:top w:val="single" w:sz="7" w:space="0" w:color="auto"/>
              <w:left w:val="double" w:sz="7" w:space="0" w:color="auto"/>
              <w:bottom w:val="double" w:sz="7" w:space="0" w:color="auto"/>
            </w:tcBorders>
          </w:tcPr>
          <w:p w14:paraId="0BD6E4FC" w14:textId="77777777" w:rsidR="00A30E64" w:rsidRPr="00A30E64" w:rsidRDefault="00A30E64" w:rsidP="00A30E64">
            <w:pPr>
              <w:spacing w:after="200" w:line="276" w:lineRule="auto"/>
              <w:rPr>
                <w:rFonts w:ascii="Calibri" w:eastAsia="Calibri" w:hAnsi="Calibri"/>
                <w:b/>
                <w:sz w:val="22"/>
                <w:szCs w:val="24"/>
              </w:rPr>
            </w:pPr>
          </w:p>
        </w:tc>
        <w:tc>
          <w:tcPr>
            <w:tcW w:w="2101" w:type="dxa"/>
            <w:tcBorders>
              <w:top w:val="single" w:sz="7" w:space="0" w:color="auto"/>
              <w:left w:val="single" w:sz="7" w:space="0" w:color="auto"/>
              <w:bottom w:val="double" w:sz="7" w:space="0" w:color="auto"/>
            </w:tcBorders>
          </w:tcPr>
          <w:p w14:paraId="4E1B53DE" w14:textId="77777777" w:rsidR="00A30E64" w:rsidRPr="00A30E64" w:rsidRDefault="00A30E64" w:rsidP="00A30E64">
            <w:pPr>
              <w:spacing w:after="200" w:line="276" w:lineRule="auto"/>
              <w:jc w:val="center"/>
              <w:rPr>
                <w:rFonts w:ascii="Calibri" w:eastAsia="Calibri" w:hAnsi="Calibri"/>
                <w:b/>
                <w:sz w:val="22"/>
                <w:szCs w:val="24"/>
              </w:rPr>
            </w:pPr>
          </w:p>
          <w:p w14:paraId="096D3E97" w14:textId="77777777" w:rsidR="00A30E64" w:rsidRPr="00A30E64" w:rsidRDefault="00A30E64" w:rsidP="00A30E64">
            <w:pPr>
              <w:spacing w:after="200" w:line="276" w:lineRule="auto"/>
              <w:jc w:val="center"/>
              <w:rPr>
                <w:rFonts w:ascii="Calibri" w:eastAsia="Calibri" w:hAnsi="Calibri"/>
                <w:b/>
                <w:sz w:val="22"/>
                <w:szCs w:val="24"/>
              </w:rPr>
            </w:pPr>
          </w:p>
          <w:p w14:paraId="3F06CDF8" w14:textId="77777777" w:rsidR="00A30E64" w:rsidRPr="00A30E64" w:rsidRDefault="00A30E64" w:rsidP="00A30E64">
            <w:pPr>
              <w:spacing w:after="200" w:line="276" w:lineRule="auto"/>
              <w:jc w:val="center"/>
              <w:rPr>
                <w:rFonts w:ascii="Calibri" w:eastAsia="Calibri" w:hAnsi="Calibri"/>
                <w:b/>
                <w:sz w:val="22"/>
                <w:szCs w:val="24"/>
              </w:rPr>
            </w:pPr>
          </w:p>
          <w:p w14:paraId="031875E5" w14:textId="77777777" w:rsidR="00A30E64" w:rsidRPr="00A30E64" w:rsidRDefault="00A30E64" w:rsidP="00A30E64">
            <w:pPr>
              <w:spacing w:after="200" w:line="276" w:lineRule="auto"/>
              <w:jc w:val="center"/>
              <w:rPr>
                <w:rFonts w:ascii="Calibri" w:eastAsia="Calibri" w:hAnsi="Calibri"/>
                <w:b/>
                <w:sz w:val="22"/>
                <w:szCs w:val="24"/>
              </w:rPr>
            </w:pPr>
          </w:p>
          <w:p w14:paraId="5C6F7AA7" w14:textId="77777777" w:rsidR="00A30E64" w:rsidRPr="00A30E64" w:rsidRDefault="00A30E64" w:rsidP="00A30E64">
            <w:pPr>
              <w:spacing w:after="200" w:line="276" w:lineRule="auto"/>
              <w:jc w:val="center"/>
              <w:rPr>
                <w:rFonts w:ascii="Calibri" w:eastAsia="Calibri" w:hAnsi="Calibri"/>
                <w:b/>
                <w:sz w:val="22"/>
                <w:szCs w:val="24"/>
              </w:rPr>
            </w:pPr>
          </w:p>
          <w:p w14:paraId="3BC135CF" w14:textId="77777777" w:rsidR="00A30E64" w:rsidRPr="00A30E64" w:rsidRDefault="00A30E64" w:rsidP="00A30E64">
            <w:pPr>
              <w:spacing w:after="200" w:line="276" w:lineRule="auto"/>
              <w:jc w:val="center"/>
              <w:rPr>
                <w:rFonts w:ascii="Calibri" w:eastAsia="Calibri" w:hAnsi="Calibri"/>
                <w:b/>
                <w:sz w:val="22"/>
                <w:szCs w:val="24"/>
              </w:rPr>
            </w:pPr>
          </w:p>
          <w:p w14:paraId="7E3A0835" w14:textId="77777777" w:rsidR="00A30E64" w:rsidRPr="00A30E64" w:rsidRDefault="00A30E64" w:rsidP="00A30E64">
            <w:pPr>
              <w:spacing w:after="200" w:line="276" w:lineRule="auto"/>
              <w:jc w:val="center"/>
              <w:rPr>
                <w:rFonts w:ascii="Calibri" w:eastAsia="Calibri" w:hAnsi="Calibri"/>
                <w:b/>
                <w:sz w:val="22"/>
                <w:szCs w:val="24"/>
              </w:rPr>
            </w:pPr>
          </w:p>
          <w:p w14:paraId="1359DA6F" w14:textId="77777777" w:rsidR="00A30E64" w:rsidRPr="00A30E64" w:rsidRDefault="00A30E64" w:rsidP="00A30E64">
            <w:pPr>
              <w:spacing w:after="200" w:line="276" w:lineRule="auto"/>
              <w:jc w:val="center"/>
              <w:rPr>
                <w:rFonts w:ascii="Calibri" w:eastAsia="Calibri" w:hAnsi="Calibri"/>
                <w:b/>
                <w:sz w:val="22"/>
                <w:szCs w:val="24"/>
              </w:rPr>
            </w:pPr>
          </w:p>
          <w:p w14:paraId="791D8D7E" w14:textId="77777777" w:rsidR="00A30E64" w:rsidRPr="00A30E64" w:rsidRDefault="00A30E64" w:rsidP="00A30E64">
            <w:pPr>
              <w:spacing w:after="200" w:line="276" w:lineRule="auto"/>
              <w:jc w:val="center"/>
              <w:rPr>
                <w:rFonts w:ascii="Calibri" w:eastAsia="Calibri" w:hAnsi="Calibri"/>
                <w:b/>
                <w:sz w:val="22"/>
                <w:szCs w:val="24"/>
              </w:rPr>
            </w:pPr>
          </w:p>
          <w:p w14:paraId="7DCA0B50" w14:textId="77777777" w:rsidR="00A30E64" w:rsidRPr="00A30E64" w:rsidRDefault="00A30E64" w:rsidP="00A30E64">
            <w:pPr>
              <w:spacing w:after="200" w:line="276" w:lineRule="auto"/>
              <w:rPr>
                <w:rFonts w:ascii="Calibri" w:eastAsia="Calibri" w:hAnsi="Calibri"/>
                <w:b/>
                <w:sz w:val="22"/>
                <w:szCs w:val="24"/>
              </w:rPr>
            </w:pPr>
          </w:p>
        </w:tc>
        <w:tc>
          <w:tcPr>
            <w:tcW w:w="2659" w:type="dxa"/>
            <w:tcBorders>
              <w:top w:val="single" w:sz="7" w:space="0" w:color="auto"/>
              <w:left w:val="single" w:sz="7" w:space="0" w:color="auto"/>
              <w:bottom w:val="double" w:sz="7" w:space="0" w:color="auto"/>
            </w:tcBorders>
          </w:tcPr>
          <w:p w14:paraId="4B20F5AC" w14:textId="77777777" w:rsidR="00A30E64" w:rsidRPr="00A30E64" w:rsidRDefault="00A30E64" w:rsidP="00A30E64">
            <w:pPr>
              <w:spacing w:after="200" w:line="276" w:lineRule="auto"/>
              <w:jc w:val="center"/>
              <w:rPr>
                <w:rFonts w:ascii="Calibri" w:eastAsia="Calibri" w:hAnsi="Calibri"/>
                <w:b/>
                <w:sz w:val="22"/>
                <w:szCs w:val="24"/>
              </w:rPr>
            </w:pPr>
          </w:p>
        </w:tc>
        <w:tc>
          <w:tcPr>
            <w:tcW w:w="2483" w:type="dxa"/>
            <w:tcBorders>
              <w:top w:val="single" w:sz="7" w:space="0" w:color="auto"/>
              <w:left w:val="single" w:sz="7" w:space="0" w:color="auto"/>
              <w:bottom w:val="double" w:sz="7" w:space="0" w:color="auto"/>
              <w:right w:val="single" w:sz="4" w:space="0" w:color="auto"/>
            </w:tcBorders>
          </w:tcPr>
          <w:p w14:paraId="4A7D99D5" w14:textId="77777777" w:rsidR="00A30E64" w:rsidRPr="00A30E64" w:rsidRDefault="00A30E64" w:rsidP="00A30E64">
            <w:pPr>
              <w:spacing w:after="200" w:line="276" w:lineRule="auto"/>
              <w:jc w:val="center"/>
              <w:rPr>
                <w:rFonts w:ascii="Calibri" w:eastAsia="Calibri" w:hAnsi="Calibri"/>
                <w:b/>
                <w:sz w:val="22"/>
                <w:szCs w:val="24"/>
              </w:rPr>
            </w:pPr>
          </w:p>
          <w:p w14:paraId="4F834BC2" w14:textId="77777777" w:rsidR="00A30E64" w:rsidRPr="00A30E64" w:rsidRDefault="00A30E64" w:rsidP="00A30E64">
            <w:pPr>
              <w:spacing w:after="200" w:line="276" w:lineRule="auto"/>
              <w:jc w:val="center"/>
              <w:rPr>
                <w:rFonts w:ascii="Calibri" w:eastAsia="Calibri" w:hAnsi="Calibri"/>
                <w:b/>
                <w:sz w:val="22"/>
                <w:szCs w:val="24"/>
              </w:rPr>
            </w:pPr>
          </w:p>
          <w:p w14:paraId="7AFE20F9" w14:textId="77777777" w:rsidR="00A30E64" w:rsidRPr="00A30E64" w:rsidRDefault="00A30E64" w:rsidP="00A30E64">
            <w:pPr>
              <w:spacing w:after="200" w:line="276" w:lineRule="auto"/>
              <w:jc w:val="center"/>
              <w:rPr>
                <w:rFonts w:ascii="Calibri" w:eastAsia="Calibri" w:hAnsi="Calibri"/>
                <w:b/>
                <w:sz w:val="22"/>
                <w:szCs w:val="24"/>
              </w:rPr>
            </w:pPr>
          </w:p>
          <w:p w14:paraId="0243E5F3" w14:textId="77777777" w:rsidR="00A30E64" w:rsidRPr="00A30E64" w:rsidRDefault="00A30E64" w:rsidP="00A30E64">
            <w:pPr>
              <w:spacing w:after="200" w:line="276" w:lineRule="auto"/>
              <w:jc w:val="center"/>
              <w:rPr>
                <w:rFonts w:ascii="Calibri" w:eastAsia="Calibri" w:hAnsi="Calibri"/>
                <w:b/>
                <w:sz w:val="22"/>
                <w:szCs w:val="24"/>
              </w:rPr>
            </w:pPr>
          </w:p>
          <w:p w14:paraId="01D94790" w14:textId="77777777" w:rsidR="00A30E64" w:rsidRPr="00A30E64" w:rsidRDefault="00A30E64" w:rsidP="00A30E64">
            <w:pPr>
              <w:spacing w:after="200" w:line="276" w:lineRule="auto"/>
              <w:jc w:val="center"/>
              <w:rPr>
                <w:rFonts w:ascii="Calibri" w:eastAsia="Calibri" w:hAnsi="Calibri"/>
                <w:b/>
                <w:sz w:val="22"/>
                <w:szCs w:val="24"/>
              </w:rPr>
            </w:pPr>
          </w:p>
          <w:p w14:paraId="079B2035" w14:textId="77777777" w:rsidR="00A30E64" w:rsidRPr="00A30E64" w:rsidRDefault="00A30E64" w:rsidP="00A30E64">
            <w:pPr>
              <w:spacing w:after="200" w:line="276" w:lineRule="auto"/>
              <w:jc w:val="center"/>
              <w:rPr>
                <w:rFonts w:ascii="Calibri" w:eastAsia="Calibri" w:hAnsi="Calibri"/>
                <w:b/>
                <w:sz w:val="22"/>
                <w:szCs w:val="24"/>
              </w:rPr>
            </w:pPr>
          </w:p>
          <w:p w14:paraId="652F40E7" w14:textId="77777777" w:rsidR="00A30E64" w:rsidRPr="00A30E64" w:rsidRDefault="00A30E64" w:rsidP="00A30E64">
            <w:pPr>
              <w:spacing w:after="200" w:line="276" w:lineRule="auto"/>
              <w:jc w:val="center"/>
              <w:rPr>
                <w:rFonts w:ascii="Calibri" w:eastAsia="Calibri" w:hAnsi="Calibri"/>
                <w:b/>
                <w:sz w:val="22"/>
                <w:szCs w:val="24"/>
              </w:rPr>
            </w:pPr>
          </w:p>
          <w:p w14:paraId="60D9C436" w14:textId="77777777" w:rsidR="00A30E64" w:rsidRPr="00A30E64" w:rsidRDefault="00A30E64" w:rsidP="00A30E64">
            <w:pPr>
              <w:spacing w:after="200" w:line="276" w:lineRule="auto"/>
              <w:jc w:val="center"/>
              <w:rPr>
                <w:rFonts w:ascii="Calibri" w:eastAsia="Calibri" w:hAnsi="Calibri"/>
                <w:b/>
                <w:sz w:val="22"/>
                <w:szCs w:val="24"/>
              </w:rPr>
            </w:pPr>
          </w:p>
          <w:p w14:paraId="1D4941A2" w14:textId="77777777" w:rsidR="00A30E64" w:rsidRPr="00A30E64" w:rsidRDefault="00A30E64" w:rsidP="00A30E64">
            <w:pPr>
              <w:spacing w:after="200" w:line="276" w:lineRule="auto"/>
              <w:jc w:val="center"/>
              <w:rPr>
                <w:rFonts w:ascii="Calibri" w:eastAsia="Calibri" w:hAnsi="Calibri"/>
                <w:b/>
                <w:sz w:val="22"/>
                <w:szCs w:val="24"/>
              </w:rPr>
            </w:pPr>
          </w:p>
          <w:p w14:paraId="1E679A8D" w14:textId="77777777" w:rsidR="00A30E64" w:rsidRPr="00A30E64" w:rsidRDefault="00A30E64" w:rsidP="00A30E64">
            <w:pPr>
              <w:spacing w:after="200" w:line="276" w:lineRule="auto"/>
              <w:rPr>
                <w:rFonts w:ascii="Calibri" w:eastAsia="Calibri" w:hAnsi="Calibri"/>
                <w:b/>
                <w:sz w:val="22"/>
                <w:szCs w:val="24"/>
              </w:rPr>
            </w:pPr>
          </w:p>
        </w:tc>
        <w:tc>
          <w:tcPr>
            <w:tcW w:w="2425" w:type="dxa"/>
            <w:tcBorders>
              <w:top w:val="single" w:sz="7" w:space="0" w:color="auto"/>
              <w:left w:val="single" w:sz="7" w:space="0" w:color="auto"/>
              <w:bottom w:val="double" w:sz="7" w:space="0" w:color="auto"/>
              <w:right w:val="single" w:sz="4" w:space="0" w:color="auto"/>
            </w:tcBorders>
          </w:tcPr>
          <w:p w14:paraId="07A0DDA1" w14:textId="77777777" w:rsidR="00A30E64" w:rsidRPr="00A30E64" w:rsidRDefault="00A30E64" w:rsidP="00A30E64">
            <w:pPr>
              <w:spacing w:after="200" w:line="276" w:lineRule="auto"/>
              <w:jc w:val="center"/>
              <w:rPr>
                <w:rFonts w:ascii="Calibri" w:eastAsia="Calibri" w:hAnsi="Calibri"/>
                <w:b/>
                <w:sz w:val="22"/>
                <w:szCs w:val="24"/>
              </w:rPr>
            </w:pPr>
          </w:p>
        </w:tc>
      </w:tr>
    </w:tbl>
    <w:p w14:paraId="4693C303" w14:textId="2DAD17DE" w:rsidR="00A30E64" w:rsidRDefault="00A30E64" w:rsidP="00314EDE">
      <w:pPr>
        <w:rPr>
          <w:rFonts w:ascii="Arial" w:hAnsi="Arial" w:cs="Arial"/>
        </w:rPr>
      </w:pPr>
    </w:p>
    <w:p w14:paraId="647967F4" w14:textId="77777777" w:rsidR="00A30E64" w:rsidRDefault="00A30E64" w:rsidP="00314EDE">
      <w:pPr>
        <w:rPr>
          <w:rFonts w:ascii="Arial" w:hAnsi="Arial" w:cs="Arial"/>
        </w:rPr>
      </w:pPr>
    </w:p>
    <w:p w14:paraId="52054274" w14:textId="0C248BF5" w:rsidR="006F5E17" w:rsidRDefault="006F5E17" w:rsidP="00314EDE">
      <w:pPr>
        <w:rPr>
          <w:rFonts w:ascii="Arial" w:hAnsi="Arial" w:cs="Arial"/>
        </w:rPr>
      </w:pPr>
    </w:p>
    <w:p w14:paraId="7119F88A" w14:textId="0C60AB5D" w:rsidR="00A30E64" w:rsidRDefault="00A30E64" w:rsidP="00314EDE">
      <w:pPr>
        <w:rPr>
          <w:rFonts w:ascii="Arial" w:hAnsi="Arial" w:cs="Arial"/>
        </w:rPr>
      </w:pPr>
    </w:p>
    <w:p w14:paraId="739AD18B" w14:textId="1565BBA2" w:rsidR="00A30E64" w:rsidRDefault="00A30E64" w:rsidP="00314EDE">
      <w:pPr>
        <w:rPr>
          <w:rFonts w:ascii="Arial" w:hAnsi="Arial" w:cs="Arial"/>
        </w:rPr>
      </w:pPr>
    </w:p>
    <w:bookmarkEnd w:id="84"/>
    <w:p w14:paraId="7ADBEC52" w14:textId="62060803" w:rsidR="00A30E64" w:rsidRDefault="00A30E64" w:rsidP="00314EDE">
      <w:pPr>
        <w:rPr>
          <w:rFonts w:ascii="Arial" w:hAnsi="Arial" w:cs="Arial"/>
        </w:rPr>
      </w:pPr>
    </w:p>
    <w:p w14:paraId="1C6E4F9B" w14:textId="4EF0B218" w:rsidR="00A30E64" w:rsidRDefault="00A30E64" w:rsidP="00314EDE">
      <w:pPr>
        <w:rPr>
          <w:rFonts w:ascii="Arial" w:hAnsi="Arial" w:cs="Arial"/>
        </w:rPr>
      </w:pPr>
    </w:p>
    <w:p w14:paraId="02ED12D2" w14:textId="5BF7BC6F" w:rsidR="00A30E64" w:rsidRDefault="00A30E64" w:rsidP="00314EDE">
      <w:pPr>
        <w:rPr>
          <w:rFonts w:ascii="Arial" w:hAnsi="Arial" w:cs="Arial"/>
        </w:rPr>
      </w:pPr>
    </w:p>
    <w:p w14:paraId="4A04C65E" w14:textId="343ADF0A" w:rsidR="00A30E64" w:rsidRDefault="00A30E64" w:rsidP="00314EDE">
      <w:pPr>
        <w:rPr>
          <w:rFonts w:ascii="Arial" w:hAnsi="Arial" w:cs="Arial"/>
        </w:rPr>
      </w:pPr>
    </w:p>
    <w:p w14:paraId="518B42C5" w14:textId="668D6BFC" w:rsidR="00A30E64" w:rsidRDefault="00A30E64" w:rsidP="00314EDE">
      <w:pPr>
        <w:rPr>
          <w:rFonts w:ascii="Arial" w:hAnsi="Arial" w:cs="Arial"/>
        </w:rPr>
      </w:pPr>
    </w:p>
    <w:p w14:paraId="5A749C61" w14:textId="46A01C6A" w:rsidR="00A30E64" w:rsidRDefault="00A30E64" w:rsidP="00314EDE">
      <w:pPr>
        <w:rPr>
          <w:rFonts w:ascii="Arial" w:hAnsi="Arial" w:cs="Arial"/>
        </w:rPr>
      </w:pPr>
    </w:p>
    <w:p w14:paraId="076EECEC" w14:textId="4583C81D" w:rsidR="00A30E64" w:rsidRDefault="00A30E64" w:rsidP="00314EDE">
      <w:pPr>
        <w:rPr>
          <w:rFonts w:ascii="Arial" w:hAnsi="Arial" w:cs="Arial"/>
        </w:rPr>
      </w:pPr>
    </w:p>
    <w:p w14:paraId="4B576EDC" w14:textId="1996983B" w:rsidR="00A30E64" w:rsidRPr="00C93E0E" w:rsidRDefault="009C6CFD" w:rsidP="00C93E0E">
      <w:pPr>
        <w:tabs>
          <w:tab w:val="left" w:pos="-720"/>
          <w:tab w:val="left" w:pos="0"/>
        </w:tabs>
        <w:suppressAutoHyphens/>
        <w:spacing w:line="276" w:lineRule="auto"/>
        <w:ind w:right="450"/>
        <w:rPr>
          <w:rFonts w:ascii="Arial" w:eastAsia="Calibri" w:hAnsi="Arial" w:cs="Arial"/>
          <w:b/>
          <w:spacing w:val="-3"/>
          <w:sz w:val="28"/>
          <w:szCs w:val="28"/>
        </w:rPr>
      </w:pPr>
      <w:r w:rsidRPr="00C93E0E">
        <w:rPr>
          <w:rFonts w:ascii="Arial" w:eastAsia="Calibri" w:hAnsi="Arial" w:cs="Arial"/>
          <w:b/>
          <w:spacing w:val="-3"/>
          <w:sz w:val="28"/>
          <w:szCs w:val="28"/>
        </w:rPr>
        <w:t xml:space="preserve">Attachment </w:t>
      </w:r>
      <w:r w:rsidR="004B75DB">
        <w:rPr>
          <w:rFonts w:ascii="Arial" w:eastAsia="Calibri" w:hAnsi="Arial" w:cs="Arial"/>
          <w:b/>
          <w:spacing w:val="-3"/>
          <w:sz w:val="28"/>
          <w:szCs w:val="28"/>
        </w:rPr>
        <w:t>7</w:t>
      </w:r>
      <w:r w:rsidR="00C15166">
        <w:rPr>
          <w:rFonts w:ascii="Arial" w:eastAsia="Calibri" w:hAnsi="Arial" w:cs="Arial"/>
          <w:b/>
          <w:spacing w:val="-3"/>
          <w:sz w:val="28"/>
          <w:szCs w:val="28"/>
        </w:rPr>
        <w:t>-</w:t>
      </w:r>
      <w:r w:rsidR="00C15166" w:rsidRPr="00C15166">
        <w:rPr>
          <w:rFonts w:ascii="Arial" w:hAnsi="Arial" w:cs="Arial"/>
        </w:rPr>
        <w:t xml:space="preserve"> </w:t>
      </w:r>
      <w:r w:rsidR="00C15166" w:rsidRPr="00C15166">
        <w:rPr>
          <w:rFonts w:ascii="Arial" w:eastAsia="Calibri" w:hAnsi="Arial" w:cs="Arial"/>
          <w:b/>
          <w:spacing w:val="-3"/>
          <w:sz w:val="28"/>
          <w:szCs w:val="28"/>
        </w:rPr>
        <w:t>Extended School Day Program Site Information</w:t>
      </w:r>
      <w:r w:rsidR="00C15166">
        <w:rPr>
          <w:rFonts w:ascii="Arial" w:eastAsia="Calibri" w:hAnsi="Arial" w:cs="Arial"/>
          <w:b/>
          <w:spacing w:val="-3"/>
          <w:sz w:val="28"/>
          <w:szCs w:val="28"/>
        </w:rPr>
        <w:t xml:space="preserve"> (example)</w:t>
      </w:r>
    </w:p>
    <w:p w14:paraId="44CA04AF" w14:textId="4277CEA8" w:rsidR="004B75DB" w:rsidRDefault="00456182" w:rsidP="004B75DB">
      <w:pPr>
        <w:pStyle w:val="Title"/>
        <w:ind w:right="-630"/>
        <w:rPr>
          <w:rFonts w:ascii="Arial" w:hAnsi="Arial" w:cs="Arial"/>
          <w:color w:val="000000"/>
          <w:szCs w:val="24"/>
        </w:rPr>
      </w:pPr>
      <w:bookmarkStart w:id="86" w:name="_Hlk41039296"/>
      <w:r w:rsidRPr="00456182">
        <w:rPr>
          <w:rFonts w:eastAsia="Calibri"/>
          <w:noProof/>
        </w:rPr>
        <w:drawing>
          <wp:inline distT="0" distB="0" distL="0" distR="0" wp14:anchorId="774E50C7" wp14:editId="574C2730">
            <wp:extent cx="5943600" cy="7379970"/>
            <wp:effectExtent l="0" t="0" r="0" b="0"/>
            <wp:docPr id="22" name="Picture 22" descr="This is a screenshot of Attachment 7, Extended School Day Program Site Information,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7379970"/>
                    </a:xfrm>
                    <a:prstGeom prst="rect">
                      <a:avLst/>
                    </a:prstGeom>
                    <a:noFill/>
                    <a:ln>
                      <a:noFill/>
                    </a:ln>
                  </pic:spPr>
                </pic:pic>
              </a:graphicData>
            </a:graphic>
          </wp:inline>
        </w:drawing>
      </w:r>
    </w:p>
    <w:p w14:paraId="2036E964" w14:textId="7F7C1167" w:rsidR="004B75DB" w:rsidRDefault="004B75DB" w:rsidP="00944BAA">
      <w:pPr>
        <w:pStyle w:val="Title"/>
        <w:jc w:val="left"/>
        <w:rPr>
          <w:rFonts w:ascii="Arial" w:hAnsi="Arial" w:cs="Arial"/>
          <w:sz w:val="17"/>
          <w:szCs w:val="17"/>
        </w:rPr>
      </w:pPr>
      <w:r w:rsidRPr="00776F2F">
        <w:rPr>
          <w:rFonts w:ascii="Arial" w:hAnsi="Arial" w:cs="Arial"/>
          <w:color w:val="000000"/>
          <w:sz w:val="28"/>
          <w:szCs w:val="28"/>
        </w:rPr>
        <w:lastRenderedPageBreak/>
        <w:t>Attachment 8</w:t>
      </w:r>
    </w:p>
    <w:p w14:paraId="33A4B3CC" w14:textId="794082CD" w:rsidR="001F4079" w:rsidRPr="00297486" w:rsidRDefault="00950AC7" w:rsidP="00944BAA">
      <w:pPr>
        <w:kinsoku w:val="0"/>
        <w:overflowPunct w:val="0"/>
        <w:autoSpaceDE w:val="0"/>
        <w:autoSpaceDN w:val="0"/>
        <w:adjustRightInd w:val="0"/>
        <w:spacing w:before="67"/>
        <w:ind w:right="1288"/>
        <w:rPr>
          <w:rFonts w:ascii="Arial" w:hAnsi="Arial" w:cs="Arial"/>
          <w:b/>
          <w:bCs/>
          <w:sz w:val="17"/>
          <w:szCs w:val="17"/>
        </w:rPr>
      </w:pPr>
      <w:r w:rsidRPr="00950AC7">
        <w:rPr>
          <w:noProof/>
        </w:rPr>
        <w:drawing>
          <wp:inline distT="0" distB="0" distL="0" distR="0" wp14:anchorId="5E5C5185" wp14:editId="1A60120B">
            <wp:extent cx="5857139" cy="7314540"/>
            <wp:effectExtent l="0" t="0" r="0" b="0"/>
            <wp:docPr id="3" name="Picture 3" descr="This is a screenshot of Attachment 8, the EDS / SVP Round 4 Composite Budget,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78861" cy="7341667"/>
                    </a:xfrm>
                    <a:prstGeom prst="rect">
                      <a:avLst/>
                    </a:prstGeom>
                    <a:noFill/>
                    <a:ln>
                      <a:noFill/>
                    </a:ln>
                  </pic:spPr>
                </pic:pic>
              </a:graphicData>
            </a:graphic>
          </wp:inline>
        </w:drawing>
      </w:r>
    </w:p>
    <w:p w14:paraId="6BB11D0D" w14:textId="77777777" w:rsidR="00944BAA" w:rsidRDefault="00944BAA" w:rsidP="004B75DB">
      <w:pPr>
        <w:kinsoku w:val="0"/>
        <w:overflowPunct w:val="0"/>
        <w:autoSpaceDE w:val="0"/>
        <w:autoSpaceDN w:val="0"/>
        <w:adjustRightInd w:val="0"/>
        <w:rPr>
          <w:rFonts w:ascii="Arial" w:hAnsi="Arial" w:cs="Arial"/>
          <w:b/>
          <w:bCs/>
          <w:sz w:val="20"/>
        </w:rPr>
      </w:pPr>
    </w:p>
    <w:p w14:paraId="75A456F9" w14:textId="196F02D3" w:rsidR="004B75DB" w:rsidRDefault="00950AC7" w:rsidP="004B75DB">
      <w:pPr>
        <w:kinsoku w:val="0"/>
        <w:overflowPunct w:val="0"/>
        <w:autoSpaceDE w:val="0"/>
        <w:autoSpaceDN w:val="0"/>
        <w:adjustRightInd w:val="0"/>
        <w:rPr>
          <w:rFonts w:ascii="Arial" w:hAnsi="Arial" w:cs="Arial"/>
          <w:b/>
          <w:bCs/>
          <w:sz w:val="20"/>
        </w:rPr>
      </w:pPr>
      <w:r>
        <w:rPr>
          <w:rFonts w:ascii="Arial" w:hAnsi="Arial" w:cs="Arial"/>
          <w:b/>
          <w:bCs/>
          <w:sz w:val="20"/>
        </w:rPr>
        <w:t xml:space="preserve">*Excel File available for download at </w:t>
      </w:r>
      <w:hyperlink r:id="rId92" w:history="1">
        <w:r w:rsidRPr="00627469">
          <w:rPr>
            <w:rStyle w:val="Hyperlink"/>
            <w:rFonts w:ascii="Arial" w:hAnsi="Arial" w:cs="Arial"/>
            <w:b/>
            <w:bCs/>
            <w:sz w:val="20"/>
          </w:rPr>
          <w:t>Survey Monkey Apply</w:t>
        </w:r>
      </w:hyperlink>
      <w:r>
        <w:rPr>
          <w:rFonts w:ascii="Arial" w:hAnsi="Arial" w:cs="Arial"/>
          <w:b/>
          <w:bCs/>
          <w:sz w:val="20"/>
        </w:rPr>
        <w:t xml:space="preserve"> </w:t>
      </w:r>
    </w:p>
    <w:p w14:paraId="3066CB8E" w14:textId="77777777" w:rsidR="00944BAA" w:rsidRDefault="00944BAA" w:rsidP="004B75DB">
      <w:pPr>
        <w:kinsoku w:val="0"/>
        <w:overflowPunct w:val="0"/>
        <w:autoSpaceDE w:val="0"/>
        <w:autoSpaceDN w:val="0"/>
        <w:adjustRightInd w:val="0"/>
        <w:rPr>
          <w:rFonts w:ascii="Arial" w:hAnsi="Arial" w:cs="Arial"/>
          <w:b/>
          <w:bCs/>
          <w:sz w:val="20"/>
        </w:rPr>
        <w:sectPr w:rsidR="00944BAA" w:rsidSect="006C6933">
          <w:pgSz w:w="12240" w:h="15840"/>
          <w:pgMar w:top="1440" w:right="1440" w:bottom="1440" w:left="1440" w:header="720" w:footer="720" w:gutter="0"/>
          <w:pgNumType w:start="80"/>
          <w:cols w:space="720"/>
        </w:sectPr>
      </w:pPr>
    </w:p>
    <w:p w14:paraId="0E987E1D" w14:textId="11316E72" w:rsidR="00944BAA" w:rsidRPr="00297486" w:rsidRDefault="00944BAA" w:rsidP="004B75DB">
      <w:pPr>
        <w:kinsoku w:val="0"/>
        <w:overflowPunct w:val="0"/>
        <w:autoSpaceDE w:val="0"/>
        <w:autoSpaceDN w:val="0"/>
        <w:adjustRightInd w:val="0"/>
        <w:rPr>
          <w:rFonts w:ascii="Arial" w:hAnsi="Arial" w:cs="Arial"/>
          <w:b/>
          <w:bCs/>
          <w:sz w:val="20"/>
        </w:rPr>
      </w:pPr>
    </w:p>
    <w:p w14:paraId="5C59048E" w14:textId="77777777" w:rsidR="00830360" w:rsidRPr="00C93E0E" w:rsidRDefault="00830360" w:rsidP="00C93E0E">
      <w:pPr>
        <w:pStyle w:val="Heading2"/>
        <w:jc w:val="left"/>
        <w:rPr>
          <w:rFonts w:ascii="Arial Bold" w:hAnsi="Arial Bold" w:cs="Arial"/>
          <w:b/>
          <w:bCs/>
          <w:sz w:val="28"/>
          <w:szCs w:val="28"/>
          <w:u w:val="none"/>
        </w:rPr>
      </w:pPr>
      <w:bookmarkStart w:id="87" w:name="_Hlk62461796"/>
      <w:bookmarkEnd w:id="86"/>
      <w:r w:rsidRPr="00C93E0E">
        <w:rPr>
          <w:rFonts w:ascii="Arial Bold" w:hAnsi="Arial Bold" w:cs="Arial"/>
          <w:b/>
          <w:bCs/>
          <w:sz w:val="28"/>
          <w:szCs w:val="28"/>
          <w:u w:val="none"/>
        </w:rPr>
        <w:t>Attachment 9</w:t>
      </w:r>
    </w:p>
    <w:p w14:paraId="4C7924EB" w14:textId="07D39DCA" w:rsidR="00FA0659" w:rsidRPr="00C93E0E" w:rsidRDefault="00FA0659" w:rsidP="00FA0659">
      <w:pPr>
        <w:pStyle w:val="Heading2"/>
        <w:jc w:val="center"/>
        <w:rPr>
          <w:rFonts w:ascii="Arial" w:hAnsi="Arial" w:cs="Arial"/>
          <w:i/>
          <w:smallCaps/>
          <w:szCs w:val="24"/>
        </w:rPr>
      </w:pPr>
      <w:r w:rsidRPr="00C93E0E">
        <w:rPr>
          <w:rFonts w:ascii="Arial" w:hAnsi="Arial" w:cs="Arial"/>
          <w:smallCaps/>
          <w:szCs w:val="24"/>
        </w:rPr>
        <w:t>Sample Partnership Agreement</w:t>
      </w:r>
    </w:p>
    <w:p w14:paraId="5E8A24D5" w14:textId="77777777" w:rsidR="00FA0659" w:rsidRPr="00772F4B" w:rsidRDefault="00FA0659" w:rsidP="00FA0659">
      <w:pPr>
        <w:rPr>
          <w:rFonts w:ascii="Arial" w:hAnsi="Arial"/>
        </w:rPr>
      </w:pPr>
    </w:p>
    <w:p w14:paraId="74B3FAEF" w14:textId="77777777" w:rsidR="00FA0659" w:rsidRPr="00772F4B" w:rsidRDefault="00FA0659" w:rsidP="00FA0659">
      <w:pPr>
        <w:rPr>
          <w:rFonts w:ascii="Arial" w:hAnsi="Arial"/>
        </w:rPr>
      </w:pPr>
      <w:r w:rsidRPr="00772F4B">
        <w:rPr>
          <w:rFonts w:ascii="Arial" w:hAnsi="Arial"/>
          <w:b/>
        </w:rPr>
        <w:t>Applicants must develop their own agreements.  Failure to submit customized Partnership Agreement(s) will be an indicator that the required collaboration did not occur.  The following sample is to assist you in the development of your agreements.</w:t>
      </w:r>
    </w:p>
    <w:p w14:paraId="37AE90D2" w14:textId="77777777" w:rsidR="00FA0659" w:rsidRPr="00772F4B" w:rsidRDefault="00FA0659" w:rsidP="00FA0659">
      <w:pPr>
        <w:rPr>
          <w:rFonts w:ascii="Arial" w:hAnsi="Arial"/>
        </w:rPr>
      </w:pPr>
    </w:p>
    <w:p w14:paraId="3EF694A4" w14:textId="77777777" w:rsidR="00FA0659" w:rsidRPr="00772F4B" w:rsidRDefault="00FA0659" w:rsidP="00FA0659">
      <w:pPr>
        <w:jc w:val="center"/>
        <w:rPr>
          <w:rFonts w:ascii="Arial" w:hAnsi="Arial"/>
        </w:rPr>
      </w:pPr>
      <w:r w:rsidRPr="00772F4B">
        <w:rPr>
          <w:rFonts w:ascii="Arial" w:hAnsi="Arial"/>
        </w:rPr>
        <w:t>Partnership Agreement</w:t>
      </w:r>
    </w:p>
    <w:p w14:paraId="14B134F1" w14:textId="77777777" w:rsidR="00FA0659" w:rsidRPr="00772F4B" w:rsidRDefault="00FA0659" w:rsidP="00FA0659">
      <w:pPr>
        <w:jc w:val="center"/>
        <w:rPr>
          <w:rFonts w:ascii="Arial" w:hAnsi="Arial"/>
        </w:rPr>
      </w:pPr>
    </w:p>
    <w:p w14:paraId="6D48C176" w14:textId="77777777" w:rsidR="00FA0659" w:rsidRPr="00772F4B" w:rsidRDefault="00FA0659" w:rsidP="00FA0659">
      <w:pPr>
        <w:jc w:val="center"/>
        <w:rPr>
          <w:rFonts w:ascii="Arial" w:hAnsi="Arial"/>
        </w:rPr>
      </w:pPr>
    </w:p>
    <w:p w14:paraId="1B32C9C0" w14:textId="3283E905" w:rsidR="00FA0659" w:rsidRPr="00772F4B" w:rsidRDefault="00FA0659" w:rsidP="00FA0659">
      <w:pPr>
        <w:rPr>
          <w:rFonts w:ascii="Arial" w:hAnsi="Arial"/>
        </w:rPr>
      </w:pPr>
      <w:r w:rsidRPr="00772F4B">
        <w:rPr>
          <w:rFonts w:ascii="Arial" w:hAnsi="Arial"/>
        </w:rPr>
        <w:t>_</w:t>
      </w:r>
      <w:r w:rsidR="00560167">
        <w:rPr>
          <w:rFonts w:ascii="Arial" w:hAnsi="Arial"/>
        </w:rPr>
        <w:t>____</w:t>
      </w:r>
      <w:r w:rsidRPr="00772F4B">
        <w:rPr>
          <w:rFonts w:ascii="Arial" w:hAnsi="Arial"/>
        </w:rPr>
        <w:t xml:space="preserve">__________________________ and ________________________________ </w:t>
      </w:r>
    </w:p>
    <w:p w14:paraId="06728439" w14:textId="77777777" w:rsidR="00FA0659" w:rsidRPr="00772F4B" w:rsidRDefault="00FA0659" w:rsidP="00FA0659">
      <w:pPr>
        <w:rPr>
          <w:rFonts w:ascii="Arial" w:hAnsi="Arial"/>
          <w:vertAlign w:val="superscript"/>
        </w:rPr>
      </w:pPr>
      <w:r w:rsidRPr="00772F4B">
        <w:rPr>
          <w:rFonts w:ascii="Arial" w:hAnsi="Arial"/>
        </w:rPr>
        <w:tab/>
      </w:r>
      <w:r w:rsidRPr="00772F4B">
        <w:rPr>
          <w:rFonts w:ascii="Arial" w:hAnsi="Arial"/>
        </w:rPr>
        <w:tab/>
      </w:r>
      <w:r w:rsidRPr="00772F4B">
        <w:rPr>
          <w:rFonts w:ascii="Arial" w:hAnsi="Arial"/>
          <w:vertAlign w:val="superscript"/>
        </w:rPr>
        <w:t>(Name of Applicant)</w:t>
      </w:r>
      <w:r w:rsidRPr="00772F4B">
        <w:rPr>
          <w:rFonts w:ascii="Arial" w:hAnsi="Arial"/>
          <w:vertAlign w:val="superscript"/>
        </w:rPr>
        <w:tab/>
      </w:r>
      <w:r w:rsidRPr="00772F4B">
        <w:rPr>
          <w:rFonts w:ascii="Arial" w:hAnsi="Arial"/>
          <w:vertAlign w:val="superscript"/>
        </w:rPr>
        <w:tab/>
      </w:r>
      <w:r w:rsidRPr="00772F4B">
        <w:rPr>
          <w:rFonts w:ascii="Arial" w:hAnsi="Arial"/>
          <w:vertAlign w:val="superscript"/>
        </w:rPr>
        <w:tab/>
      </w:r>
      <w:r w:rsidRPr="00772F4B">
        <w:rPr>
          <w:rFonts w:ascii="Arial" w:hAnsi="Arial"/>
          <w:vertAlign w:val="superscript"/>
        </w:rPr>
        <w:tab/>
        <w:t>(Name(s) of Partnering Agencies)</w:t>
      </w:r>
      <w:r w:rsidRPr="00772F4B">
        <w:rPr>
          <w:rFonts w:ascii="Arial" w:hAnsi="Arial"/>
          <w:vertAlign w:val="superscript"/>
        </w:rPr>
        <w:tab/>
      </w:r>
    </w:p>
    <w:p w14:paraId="72473E65" w14:textId="4B74D97A" w:rsidR="00FA0659" w:rsidRPr="00772F4B" w:rsidRDefault="00FA0659" w:rsidP="00FA0659">
      <w:pPr>
        <w:pStyle w:val="BodyText3"/>
        <w:rPr>
          <w:rFonts w:ascii="Arial" w:hAnsi="Arial"/>
          <w:sz w:val="24"/>
          <w:szCs w:val="24"/>
        </w:rPr>
      </w:pPr>
      <w:r w:rsidRPr="00772F4B">
        <w:rPr>
          <w:rFonts w:ascii="Arial" w:hAnsi="Arial"/>
          <w:sz w:val="24"/>
          <w:szCs w:val="24"/>
        </w:rPr>
        <w:t xml:space="preserve">agree to assume and perform the following roles and responsibilities in the administration of the </w:t>
      </w:r>
      <w:r>
        <w:rPr>
          <w:rFonts w:ascii="Arial" w:hAnsi="Arial"/>
          <w:sz w:val="24"/>
          <w:szCs w:val="24"/>
        </w:rPr>
        <w:t>Extended School Day School Violence Prevention</w:t>
      </w:r>
      <w:r w:rsidRPr="00772F4B">
        <w:rPr>
          <w:rFonts w:ascii="Arial" w:hAnsi="Arial"/>
          <w:sz w:val="24"/>
          <w:szCs w:val="24"/>
        </w:rPr>
        <w:t xml:space="preserve"> Program </w:t>
      </w:r>
      <w:r>
        <w:rPr>
          <w:rFonts w:ascii="Arial" w:hAnsi="Arial"/>
          <w:sz w:val="24"/>
          <w:szCs w:val="24"/>
        </w:rPr>
        <w:t xml:space="preserve">(ESDSVP) </w:t>
      </w:r>
      <w:r w:rsidRPr="00772F4B">
        <w:rPr>
          <w:rFonts w:ascii="Arial" w:hAnsi="Arial"/>
          <w:sz w:val="24"/>
          <w:szCs w:val="24"/>
        </w:rPr>
        <w:t>during the 20</w:t>
      </w:r>
      <w:r>
        <w:rPr>
          <w:rFonts w:ascii="Arial" w:hAnsi="Arial"/>
          <w:sz w:val="24"/>
          <w:szCs w:val="24"/>
        </w:rPr>
        <w:t>2</w:t>
      </w:r>
      <w:r w:rsidRPr="00772F4B">
        <w:rPr>
          <w:rFonts w:ascii="Arial" w:hAnsi="Arial"/>
          <w:sz w:val="24"/>
          <w:szCs w:val="24"/>
        </w:rPr>
        <w:t>1</w:t>
      </w:r>
      <w:r w:rsidR="00656F31">
        <w:rPr>
          <w:rFonts w:ascii="Arial" w:hAnsi="Arial"/>
          <w:sz w:val="24"/>
          <w:szCs w:val="24"/>
        </w:rPr>
        <w:t>-26</w:t>
      </w:r>
      <w:r w:rsidRPr="00772F4B">
        <w:rPr>
          <w:rFonts w:ascii="Arial" w:hAnsi="Arial"/>
          <w:sz w:val="24"/>
          <w:szCs w:val="24"/>
        </w:rPr>
        <w:t xml:space="preserve"> funding cycle. The goal of this program is to provide a</w:t>
      </w:r>
      <w:r>
        <w:rPr>
          <w:rFonts w:ascii="Arial" w:hAnsi="Arial"/>
          <w:sz w:val="24"/>
          <w:szCs w:val="24"/>
        </w:rPr>
        <w:t xml:space="preserve">n </w:t>
      </w:r>
      <w:r w:rsidRPr="00772F4B">
        <w:rPr>
          <w:rFonts w:ascii="Arial" w:hAnsi="Arial"/>
          <w:sz w:val="24"/>
          <w:szCs w:val="24"/>
        </w:rPr>
        <w:t>Extended</w:t>
      </w:r>
      <w:r>
        <w:rPr>
          <w:rFonts w:ascii="Arial" w:hAnsi="Arial"/>
          <w:sz w:val="24"/>
          <w:szCs w:val="24"/>
        </w:rPr>
        <w:t xml:space="preserve"> School Day School Violence Prevention</w:t>
      </w:r>
      <w:r w:rsidRPr="00772F4B">
        <w:rPr>
          <w:rFonts w:ascii="Arial" w:hAnsi="Arial"/>
          <w:sz w:val="24"/>
          <w:szCs w:val="24"/>
        </w:rPr>
        <w:t xml:space="preserve"> Program of the highest quality for the participating students.</w:t>
      </w:r>
    </w:p>
    <w:p w14:paraId="323191AB" w14:textId="77777777" w:rsidR="00FA0659" w:rsidRPr="00772F4B" w:rsidRDefault="00FA0659" w:rsidP="00FA0659">
      <w:pPr>
        <w:pStyle w:val="BodyText3"/>
        <w:rPr>
          <w:rFonts w:ascii="Arial" w:hAnsi="Arial"/>
          <w:sz w:val="24"/>
          <w:szCs w:val="24"/>
        </w:rPr>
      </w:pPr>
    </w:p>
    <w:p w14:paraId="32AE1308" w14:textId="713E83F5" w:rsidR="00FA0659" w:rsidRPr="00772F4B" w:rsidRDefault="00FA0659" w:rsidP="00FA0659">
      <w:pPr>
        <w:rPr>
          <w:rFonts w:ascii="Arial" w:hAnsi="Arial"/>
        </w:rPr>
      </w:pPr>
      <w:r w:rsidRPr="00772F4B">
        <w:rPr>
          <w:rFonts w:ascii="Arial" w:hAnsi="Arial"/>
        </w:rPr>
        <w:t xml:space="preserve">The partnership agreement is </w:t>
      </w:r>
      <w:r w:rsidR="00AF502F" w:rsidRPr="00772F4B">
        <w:rPr>
          <w:rFonts w:ascii="Arial" w:hAnsi="Arial"/>
        </w:rPr>
        <w:t>comp</w:t>
      </w:r>
      <w:r w:rsidR="00AF502F">
        <w:rPr>
          <w:rFonts w:ascii="Arial" w:hAnsi="Arial"/>
        </w:rPr>
        <w:t>o</w:t>
      </w:r>
      <w:r w:rsidR="00AF502F" w:rsidRPr="00772F4B">
        <w:rPr>
          <w:rFonts w:ascii="Arial" w:hAnsi="Arial"/>
        </w:rPr>
        <w:t xml:space="preserve">sed </w:t>
      </w:r>
      <w:r w:rsidRPr="00772F4B">
        <w:rPr>
          <w:rFonts w:ascii="Arial" w:hAnsi="Arial"/>
        </w:rPr>
        <w:t>of three sections:</w:t>
      </w:r>
    </w:p>
    <w:p w14:paraId="5B1CDF70" w14:textId="77777777" w:rsidR="00FA0659" w:rsidRPr="00772F4B" w:rsidRDefault="00FA0659" w:rsidP="00776F2F">
      <w:pPr>
        <w:numPr>
          <w:ilvl w:val="0"/>
          <w:numId w:val="49"/>
        </w:numPr>
        <w:tabs>
          <w:tab w:val="left" w:pos="360"/>
        </w:tabs>
        <w:rPr>
          <w:rFonts w:ascii="Arial" w:hAnsi="Arial"/>
        </w:rPr>
      </w:pPr>
      <w:r w:rsidRPr="00772F4B">
        <w:rPr>
          <w:rFonts w:ascii="Arial" w:hAnsi="Arial"/>
        </w:rPr>
        <w:t>Joint Responsibilities of the Applicant and Partnering Agencies</w:t>
      </w:r>
    </w:p>
    <w:p w14:paraId="7DB4BB1A" w14:textId="77777777" w:rsidR="00FA0659" w:rsidRPr="00772F4B" w:rsidRDefault="00FA0659" w:rsidP="00776F2F">
      <w:pPr>
        <w:numPr>
          <w:ilvl w:val="0"/>
          <w:numId w:val="49"/>
        </w:numPr>
        <w:tabs>
          <w:tab w:val="left" w:pos="360"/>
        </w:tabs>
        <w:rPr>
          <w:rFonts w:ascii="Arial" w:hAnsi="Arial"/>
        </w:rPr>
      </w:pPr>
      <w:r w:rsidRPr="00772F4B">
        <w:rPr>
          <w:rFonts w:ascii="Arial" w:hAnsi="Arial"/>
        </w:rPr>
        <w:t>Responsibilities of the Partnering Agencies</w:t>
      </w:r>
    </w:p>
    <w:p w14:paraId="197AD879" w14:textId="77777777" w:rsidR="00FA0659" w:rsidRPr="00772F4B" w:rsidRDefault="00FA0659" w:rsidP="00776F2F">
      <w:pPr>
        <w:numPr>
          <w:ilvl w:val="0"/>
          <w:numId w:val="49"/>
        </w:numPr>
        <w:tabs>
          <w:tab w:val="left" w:pos="360"/>
        </w:tabs>
        <w:rPr>
          <w:rFonts w:ascii="Arial" w:hAnsi="Arial"/>
        </w:rPr>
      </w:pPr>
      <w:r w:rsidRPr="00772F4B">
        <w:rPr>
          <w:rFonts w:ascii="Arial" w:hAnsi="Arial"/>
        </w:rPr>
        <w:t xml:space="preserve">Responsibilities of the School </w:t>
      </w:r>
      <w:r>
        <w:rPr>
          <w:rFonts w:ascii="Arial" w:hAnsi="Arial"/>
        </w:rPr>
        <w:t>District</w:t>
      </w:r>
    </w:p>
    <w:p w14:paraId="18CF4F89" w14:textId="77777777" w:rsidR="00FA0659" w:rsidRPr="00772F4B" w:rsidRDefault="00FA0659" w:rsidP="00FA0659">
      <w:pPr>
        <w:pStyle w:val="Header"/>
        <w:tabs>
          <w:tab w:val="clear" w:pos="4320"/>
          <w:tab w:val="clear" w:pos="8640"/>
        </w:tabs>
        <w:rPr>
          <w:rFonts w:ascii="Arial" w:hAnsi="Arial"/>
          <w:szCs w:val="24"/>
          <w:vertAlign w:val="superscript"/>
        </w:rPr>
      </w:pPr>
    </w:p>
    <w:p w14:paraId="642AE960" w14:textId="7C56891A" w:rsidR="00FA0659" w:rsidRPr="00D550E3" w:rsidRDefault="001245A1" w:rsidP="00776F2F">
      <w:pPr>
        <w:pStyle w:val="Heading3"/>
        <w:numPr>
          <w:ilvl w:val="0"/>
          <w:numId w:val="55"/>
        </w:numPr>
        <w:ind w:left="360" w:hanging="360"/>
        <w:rPr>
          <w:rFonts w:ascii="Arial" w:hAnsi="Arial" w:cs="Arial"/>
          <w:bCs/>
          <w:szCs w:val="24"/>
        </w:rPr>
      </w:pPr>
      <w:r w:rsidRPr="00D550E3">
        <w:rPr>
          <w:rFonts w:ascii="Arial" w:hAnsi="Arial" w:cs="Arial"/>
          <w:bCs/>
          <w:szCs w:val="24"/>
        </w:rPr>
        <w:t xml:space="preserve"> </w:t>
      </w:r>
      <w:r w:rsidR="00FA0659" w:rsidRPr="00D550E3">
        <w:rPr>
          <w:rFonts w:ascii="Arial" w:hAnsi="Arial" w:cs="Arial"/>
          <w:bCs/>
          <w:szCs w:val="24"/>
        </w:rPr>
        <w:t>Joint Responsibilities of the Applicant and Partnering Agencies</w:t>
      </w:r>
    </w:p>
    <w:p w14:paraId="5D47E0F7" w14:textId="77777777" w:rsidR="00FA0659" w:rsidRPr="00772F4B" w:rsidRDefault="00FA0659" w:rsidP="00FA0659">
      <w:pPr>
        <w:pStyle w:val="Header"/>
        <w:tabs>
          <w:tab w:val="clear" w:pos="4320"/>
          <w:tab w:val="clear" w:pos="8640"/>
        </w:tabs>
        <w:rPr>
          <w:rFonts w:ascii="Arial" w:hAnsi="Arial"/>
          <w:szCs w:val="24"/>
        </w:rPr>
      </w:pPr>
    </w:p>
    <w:p w14:paraId="298E3C72" w14:textId="77777777" w:rsidR="00FA0659" w:rsidRPr="00772F4B" w:rsidRDefault="00FA0659" w:rsidP="00776F2F">
      <w:pPr>
        <w:numPr>
          <w:ilvl w:val="0"/>
          <w:numId w:val="50"/>
        </w:numPr>
        <w:tabs>
          <w:tab w:val="left" w:pos="360"/>
        </w:tabs>
        <w:jc w:val="both"/>
        <w:rPr>
          <w:rFonts w:ascii="Arial" w:hAnsi="Arial"/>
        </w:rPr>
      </w:pPr>
      <w:r w:rsidRPr="00772F4B">
        <w:rPr>
          <w:rFonts w:ascii="Arial" w:hAnsi="Arial"/>
        </w:rPr>
        <w:t>Ensure that all procedures and regulations for health, fire, safety, pick-ups, parent consents, transportation, field trips, food, sports-related health exams, insurance, medical and other emergency procedures will be clearly listed and widely disseminated, and that they will conform to applicable local and state standards.</w:t>
      </w:r>
    </w:p>
    <w:p w14:paraId="50B1BDA6" w14:textId="77777777" w:rsidR="00FA0659" w:rsidRPr="00772F4B" w:rsidRDefault="00FA0659" w:rsidP="00FA0659">
      <w:pPr>
        <w:tabs>
          <w:tab w:val="left" w:pos="360"/>
        </w:tabs>
        <w:jc w:val="both"/>
        <w:rPr>
          <w:rFonts w:ascii="Arial" w:hAnsi="Arial"/>
        </w:rPr>
      </w:pPr>
    </w:p>
    <w:p w14:paraId="4DC57A25" w14:textId="098F2688" w:rsidR="00FA0659" w:rsidRPr="00772F4B" w:rsidRDefault="00FA0659" w:rsidP="00FA0659">
      <w:pPr>
        <w:tabs>
          <w:tab w:val="left" w:pos="360"/>
        </w:tabs>
        <w:ind w:left="360" w:hanging="360"/>
        <w:jc w:val="both"/>
        <w:rPr>
          <w:rFonts w:ascii="Arial" w:hAnsi="Arial"/>
        </w:rPr>
      </w:pPr>
      <w:r w:rsidRPr="00772F4B">
        <w:rPr>
          <w:rFonts w:ascii="Arial" w:hAnsi="Arial"/>
        </w:rPr>
        <w:t>2.</w:t>
      </w:r>
      <w:r w:rsidRPr="00772F4B">
        <w:rPr>
          <w:rFonts w:ascii="Arial" w:hAnsi="Arial"/>
        </w:rPr>
        <w:tab/>
        <w:t xml:space="preserve">Structure and facilitate meaningful communication between the school staff and the </w:t>
      </w:r>
      <w:r>
        <w:rPr>
          <w:rFonts w:ascii="Arial" w:hAnsi="Arial"/>
        </w:rPr>
        <w:t xml:space="preserve">Extended School </w:t>
      </w:r>
      <w:r w:rsidR="00AF502F">
        <w:rPr>
          <w:rFonts w:ascii="Arial" w:hAnsi="Arial"/>
        </w:rPr>
        <w:t>Day/</w:t>
      </w:r>
      <w:r>
        <w:rPr>
          <w:rFonts w:ascii="Arial" w:hAnsi="Arial"/>
        </w:rPr>
        <w:t>School Violence Prevention Program</w:t>
      </w:r>
      <w:r w:rsidRPr="00772F4B">
        <w:rPr>
          <w:rFonts w:ascii="Arial" w:hAnsi="Arial"/>
        </w:rPr>
        <w:t xml:space="preserve">.  Provide on-going opportunities for school staff and </w:t>
      </w:r>
      <w:r>
        <w:rPr>
          <w:rFonts w:ascii="Arial" w:hAnsi="Arial"/>
        </w:rPr>
        <w:t>ESDSVP</w:t>
      </w:r>
      <w:r w:rsidRPr="00772F4B">
        <w:rPr>
          <w:rFonts w:ascii="Arial" w:hAnsi="Arial"/>
        </w:rPr>
        <w:t xml:space="preserve"> staff to plan, coordinate, and integrate curricular areas with school activities. </w:t>
      </w:r>
    </w:p>
    <w:p w14:paraId="2BEBCC69" w14:textId="77777777" w:rsidR="00FA0659" w:rsidRPr="00772F4B" w:rsidRDefault="00FA0659" w:rsidP="00FA0659">
      <w:pPr>
        <w:rPr>
          <w:rFonts w:ascii="Arial" w:hAnsi="Arial"/>
        </w:rPr>
      </w:pPr>
    </w:p>
    <w:p w14:paraId="100DB25D" w14:textId="77777777" w:rsidR="00FA0659" w:rsidRPr="00772F4B" w:rsidRDefault="00FA0659" w:rsidP="00FA0659">
      <w:pPr>
        <w:tabs>
          <w:tab w:val="left" w:pos="360"/>
        </w:tabs>
        <w:ind w:left="360" w:hanging="360"/>
        <w:jc w:val="both"/>
        <w:rPr>
          <w:rFonts w:ascii="Arial" w:hAnsi="Arial"/>
        </w:rPr>
      </w:pPr>
      <w:r w:rsidRPr="00772F4B">
        <w:rPr>
          <w:rFonts w:ascii="Arial" w:hAnsi="Arial"/>
        </w:rPr>
        <w:t>3.</w:t>
      </w:r>
      <w:r w:rsidRPr="00772F4B">
        <w:rPr>
          <w:rFonts w:ascii="Arial" w:hAnsi="Arial"/>
        </w:rPr>
        <w:tab/>
        <w:t xml:space="preserve">Hold regularly scheduled meetings between the staff of the partnering agencies and school principal, as well as other appropriate personnel, to discuss all issues pertaining to the </w:t>
      </w:r>
      <w:r>
        <w:rPr>
          <w:rFonts w:ascii="Arial" w:hAnsi="Arial"/>
        </w:rPr>
        <w:t>Extended School Day School Violence Prevention</w:t>
      </w:r>
      <w:r w:rsidRPr="00772F4B">
        <w:rPr>
          <w:rFonts w:ascii="Arial" w:hAnsi="Arial"/>
        </w:rPr>
        <w:t xml:space="preserve"> Program. Issues would include, but not be limited to, staff performance, effectiveness of program features, student development, and other issues of program evaluation. </w:t>
      </w:r>
    </w:p>
    <w:p w14:paraId="78804192" w14:textId="77777777" w:rsidR="00FA0659" w:rsidRPr="00772F4B" w:rsidRDefault="00FA0659" w:rsidP="00FA0659">
      <w:pPr>
        <w:pStyle w:val="Header"/>
        <w:tabs>
          <w:tab w:val="clear" w:pos="4320"/>
          <w:tab w:val="clear" w:pos="8640"/>
        </w:tabs>
        <w:rPr>
          <w:rFonts w:ascii="Arial" w:hAnsi="Arial"/>
          <w:szCs w:val="24"/>
        </w:rPr>
      </w:pPr>
    </w:p>
    <w:p w14:paraId="6B60692F" w14:textId="77777777" w:rsidR="00FA0659" w:rsidRPr="00772F4B" w:rsidRDefault="00FA0659" w:rsidP="00FA0659">
      <w:pPr>
        <w:tabs>
          <w:tab w:val="left" w:pos="360"/>
        </w:tabs>
        <w:ind w:left="360" w:hanging="360"/>
        <w:jc w:val="both"/>
        <w:rPr>
          <w:rFonts w:ascii="Arial" w:hAnsi="Arial"/>
        </w:rPr>
      </w:pPr>
      <w:r w:rsidRPr="00772F4B">
        <w:rPr>
          <w:rFonts w:ascii="Arial" w:hAnsi="Arial"/>
        </w:rPr>
        <w:t>4.</w:t>
      </w:r>
      <w:r w:rsidRPr="00772F4B">
        <w:rPr>
          <w:rFonts w:ascii="Arial" w:hAnsi="Arial"/>
        </w:rPr>
        <w:tab/>
        <w:t>Develop mechanisms and opportunities to communicate on a regular basis wit</w:t>
      </w:r>
      <w:r>
        <w:rPr>
          <w:rFonts w:ascii="Arial" w:hAnsi="Arial"/>
        </w:rPr>
        <w:t xml:space="preserve">h both the Parents’ Association, School Board, </w:t>
      </w:r>
      <w:r w:rsidRPr="00772F4B">
        <w:rPr>
          <w:rFonts w:ascii="Arial" w:hAnsi="Arial"/>
        </w:rPr>
        <w:t>and the family members of the program’s students, including information regarding school day and after-school program that is accessible in a public space.</w:t>
      </w:r>
    </w:p>
    <w:p w14:paraId="6CB026AF" w14:textId="77777777" w:rsidR="00FA0659" w:rsidRPr="00772F4B" w:rsidRDefault="00FA0659" w:rsidP="00FA0659">
      <w:pPr>
        <w:rPr>
          <w:rFonts w:ascii="Arial" w:hAnsi="Arial"/>
          <w:u w:val="single"/>
        </w:rPr>
      </w:pPr>
    </w:p>
    <w:p w14:paraId="054629AE" w14:textId="53C5EE58" w:rsidR="00830360" w:rsidRDefault="00FA0659" w:rsidP="00830360">
      <w:pPr>
        <w:tabs>
          <w:tab w:val="left" w:pos="360"/>
        </w:tabs>
        <w:ind w:left="360" w:hanging="360"/>
        <w:jc w:val="both"/>
        <w:rPr>
          <w:rFonts w:ascii="Arial" w:hAnsi="Arial"/>
        </w:rPr>
      </w:pPr>
      <w:r w:rsidRPr="00772F4B">
        <w:rPr>
          <w:rFonts w:ascii="Arial" w:hAnsi="Arial"/>
        </w:rPr>
        <w:t>5.</w:t>
      </w:r>
      <w:r w:rsidRPr="00772F4B">
        <w:rPr>
          <w:rFonts w:ascii="Arial" w:hAnsi="Arial"/>
        </w:rPr>
        <w:tab/>
        <w:t xml:space="preserve">Recruit, select, and enroll student participants in the </w:t>
      </w:r>
      <w:r>
        <w:rPr>
          <w:rFonts w:ascii="Arial" w:hAnsi="Arial"/>
        </w:rPr>
        <w:t xml:space="preserve">Extended School </w:t>
      </w:r>
      <w:r w:rsidR="00AF502F">
        <w:rPr>
          <w:rFonts w:ascii="Arial" w:hAnsi="Arial"/>
        </w:rPr>
        <w:t>Day/</w:t>
      </w:r>
      <w:r>
        <w:rPr>
          <w:rFonts w:ascii="Arial" w:hAnsi="Arial"/>
        </w:rPr>
        <w:t>School Violence Prevention</w:t>
      </w:r>
      <w:r w:rsidRPr="00772F4B">
        <w:rPr>
          <w:rFonts w:ascii="Arial" w:hAnsi="Arial"/>
        </w:rPr>
        <w:t xml:space="preserve"> Program and disseminate procedural information widely.</w:t>
      </w:r>
    </w:p>
    <w:p w14:paraId="40A3349E" w14:textId="77777777" w:rsidR="00830360" w:rsidRDefault="00830360" w:rsidP="00830360">
      <w:pPr>
        <w:tabs>
          <w:tab w:val="left" w:pos="360"/>
        </w:tabs>
        <w:ind w:left="360" w:hanging="360"/>
        <w:jc w:val="both"/>
        <w:rPr>
          <w:rFonts w:ascii="Arial" w:hAnsi="Arial"/>
        </w:rPr>
      </w:pPr>
    </w:p>
    <w:p w14:paraId="0495CD91" w14:textId="6FB9A95C" w:rsidR="00FA0659" w:rsidRPr="00772F4B" w:rsidRDefault="00FA0659" w:rsidP="00C93E0E">
      <w:pPr>
        <w:tabs>
          <w:tab w:val="left" w:pos="360"/>
        </w:tabs>
        <w:ind w:left="360" w:hanging="360"/>
        <w:jc w:val="both"/>
        <w:rPr>
          <w:rFonts w:ascii="Arial" w:hAnsi="Arial"/>
          <w:b/>
          <w:u w:val="single"/>
        </w:rPr>
      </w:pPr>
      <w:r w:rsidRPr="00772F4B">
        <w:rPr>
          <w:rFonts w:ascii="Arial" w:hAnsi="Arial"/>
          <w:b/>
        </w:rPr>
        <w:t>II.</w:t>
      </w:r>
      <w:r w:rsidRPr="00772F4B">
        <w:rPr>
          <w:rFonts w:ascii="Arial" w:hAnsi="Arial"/>
          <w:b/>
        </w:rPr>
        <w:tab/>
        <w:t>Responsibilities of the Partnering Agencies</w:t>
      </w:r>
    </w:p>
    <w:p w14:paraId="01FBD4CC" w14:textId="77777777" w:rsidR="00FA0659" w:rsidRPr="00772F4B" w:rsidRDefault="00FA0659" w:rsidP="00FA0659">
      <w:pPr>
        <w:pStyle w:val="Header"/>
        <w:tabs>
          <w:tab w:val="clear" w:pos="4320"/>
          <w:tab w:val="clear" w:pos="8640"/>
        </w:tabs>
        <w:jc w:val="center"/>
        <w:rPr>
          <w:rFonts w:ascii="Arial" w:hAnsi="Arial"/>
          <w:szCs w:val="24"/>
        </w:rPr>
      </w:pPr>
    </w:p>
    <w:p w14:paraId="351F5487" w14:textId="6B5595FC" w:rsidR="00FA0659" w:rsidRPr="00772F4B" w:rsidRDefault="00FA0659" w:rsidP="00FA0659">
      <w:pPr>
        <w:tabs>
          <w:tab w:val="left" w:pos="360"/>
        </w:tabs>
        <w:ind w:left="360" w:hanging="360"/>
        <w:jc w:val="both"/>
        <w:rPr>
          <w:rFonts w:ascii="Arial" w:hAnsi="Arial"/>
        </w:rPr>
      </w:pPr>
      <w:r w:rsidRPr="00772F4B">
        <w:rPr>
          <w:rFonts w:ascii="Arial" w:hAnsi="Arial"/>
        </w:rPr>
        <w:t xml:space="preserve"> 1.</w:t>
      </w:r>
      <w:r w:rsidRPr="00772F4B">
        <w:rPr>
          <w:rFonts w:ascii="Arial" w:hAnsi="Arial"/>
        </w:rPr>
        <w:tab/>
        <w:t xml:space="preserve">Communicate and provide information to the lead applicant about the </w:t>
      </w:r>
      <w:r w:rsidRPr="00114608">
        <w:rPr>
          <w:rFonts w:ascii="Arial" w:hAnsi="Arial"/>
        </w:rPr>
        <w:t xml:space="preserve">Extended School </w:t>
      </w:r>
      <w:r w:rsidR="00AF502F" w:rsidRPr="00114608">
        <w:rPr>
          <w:rFonts w:ascii="Arial" w:hAnsi="Arial"/>
        </w:rPr>
        <w:t>Day</w:t>
      </w:r>
      <w:r w:rsidR="00AF502F">
        <w:rPr>
          <w:rFonts w:ascii="Arial" w:hAnsi="Arial"/>
        </w:rPr>
        <w:t>/</w:t>
      </w:r>
      <w:r w:rsidRPr="00114608">
        <w:rPr>
          <w:rFonts w:ascii="Arial" w:hAnsi="Arial"/>
        </w:rPr>
        <w:t>School Violence Prevention Program</w:t>
      </w:r>
      <w:r w:rsidRPr="00772F4B">
        <w:rPr>
          <w:rFonts w:ascii="Arial" w:hAnsi="Arial"/>
        </w:rPr>
        <w:t xml:space="preserve"> through regularly scheduled meetings. </w:t>
      </w:r>
    </w:p>
    <w:p w14:paraId="5DCB8CB0" w14:textId="77777777" w:rsidR="00FA0659" w:rsidRPr="00772F4B" w:rsidRDefault="00FA0659" w:rsidP="00FA0659">
      <w:pPr>
        <w:tabs>
          <w:tab w:val="left" w:pos="360"/>
        </w:tabs>
        <w:jc w:val="both"/>
        <w:rPr>
          <w:rFonts w:ascii="Arial" w:hAnsi="Arial"/>
        </w:rPr>
      </w:pPr>
    </w:p>
    <w:p w14:paraId="64E1116E" w14:textId="1ED698F8" w:rsidR="00FA0659" w:rsidRPr="00772F4B" w:rsidRDefault="00FA0659" w:rsidP="00776F2F">
      <w:pPr>
        <w:numPr>
          <w:ilvl w:val="0"/>
          <w:numId w:val="51"/>
        </w:numPr>
        <w:tabs>
          <w:tab w:val="left" w:pos="360"/>
        </w:tabs>
        <w:jc w:val="both"/>
        <w:rPr>
          <w:rFonts w:ascii="Arial" w:hAnsi="Arial"/>
        </w:rPr>
      </w:pPr>
      <w:r w:rsidRPr="00772F4B">
        <w:rPr>
          <w:rFonts w:ascii="Arial" w:hAnsi="Arial"/>
        </w:rPr>
        <w:t xml:space="preserve">If applicable, recruit, hire, and train all program staff in cooperation with the school. The school principal and/or his/her designee will participate in the selection of the </w:t>
      </w:r>
      <w:r w:rsidR="00D550E3" w:rsidRPr="00772F4B">
        <w:rPr>
          <w:rFonts w:ascii="Arial" w:hAnsi="Arial"/>
        </w:rPr>
        <w:t>full-time</w:t>
      </w:r>
      <w:r w:rsidRPr="00772F4B">
        <w:rPr>
          <w:rFonts w:ascii="Arial" w:hAnsi="Arial"/>
        </w:rPr>
        <w:t xml:space="preserve"> person responsible for the program.</w:t>
      </w:r>
    </w:p>
    <w:p w14:paraId="29668C78" w14:textId="77777777" w:rsidR="00FA0659" w:rsidRPr="00772F4B" w:rsidRDefault="00FA0659" w:rsidP="00FA0659">
      <w:pPr>
        <w:jc w:val="both"/>
        <w:rPr>
          <w:rFonts w:ascii="Arial" w:hAnsi="Arial"/>
        </w:rPr>
      </w:pPr>
    </w:p>
    <w:p w14:paraId="5E279376" w14:textId="77777777" w:rsidR="00FA0659" w:rsidRPr="00772F4B" w:rsidRDefault="00FA0659" w:rsidP="00776F2F">
      <w:pPr>
        <w:numPr>
          <w:ilvl w:val="0"/>
          <w:numId w:val="51"/>
        </w:numPr>
        <w:tabs>
          <w:tab w:val="left" w:pos="360"/>
        </w:tabs>
        <w:jc w:val="both"/>
        <w:rPr>
          <w:rFonts w:ascii="Arial" w:hAnsi="Arial"/>
        </w:rPr>
      </w:pPr>
      <w:r w:rsidRPr="00772F4B">
        <w:rPr>
          <w:rFonts w:ascii="Arial" w:hAnsi="Arial"/>
        </w:rPr>
        <w:t>Manage the day-to-day operations of the program and notify the lead applicant of any problems, issues, and concerns in a timely fashion.</w:t>
      </w:r>
    </w:p>
    <w:p w14:paraId="2F50F4BA" w14:textId="77777777" w:rsidR="00FA0659" w:rsidRPr="00772F4B" w:rsidRDefault="00FA0659" w:rsidP="00FA0659">
      <w:pPr>
        <w:pStyle w:val="Header"/>
        <w:tabs>
          <w:tab w:val="clear" w:pos="4320"/>
          <w:tab w:val="clear" w:pos="8640"/>
        </w:tabs>
        <w:jc w:val="both"/>
        <w:rPr>
          <w:rFonts w:ascii="Arial" w:hAnsi="Arial"/>
          <w:szCs w:val="24"/>
        </w:rPr>
      </w:pPr>
    </w:p>
    <w:p w14:paraId="4FC95BC3" w14:textId="77777777" w:rsidR="00FA0659" w:rsidRPr="00772F4B" w:rsidRDefault="00FA0659" w:rsidP="00776F2F">
      <w:pPr>
        <w:numPr>
          <w:ilvl w:val="0"/>
          <w:numId w:val="51"/>
        </w:numPr>
        <w:tabs>
          <w:tab w:val="left" w:pos="360"/>
        </w:tabs>
        <w:jc w:val="both"/>
        <w:rPr>
          <w:rFonts w:ascii="Arial" w:hAnsi="Arial"/>
        </w:rPr>
      </w:pPr>
      <w:r w:rsidRPr="00772F4B">
        <w:rPr>
          <w:rFonts w:ascii="Arial" w:hAnsi="Arial"/>
        </w:rPr>
        <w:t>Track student enrollment and attendance and provide that information to the lead applicant on at least a monthly basis.</w:t>
      </w:r>
    </w:p>
    <w:p w14:paraId="7AD219A9" w14:textId="77777777" w:rsidR="00FA0659" w:rsidRPr="00772F4B" w:rsidRDefault="00FA0659" w:rsidP="00FA0659">
      <w:pPr>
        <w:jc w:val="both"/>
        <w:rPr>
          <w:rFonts w:ascii="Arial" w:hAnsi="Arial"/>
        </w:rPr>
      </w:pPr>
    </w:p>
    <w:p w14:paraId="692F4FB8" w14:textId="77777777" w:rsidR="00FA0659" w:rsidRPr="00772F4B" w:rsidRDefault="00FA0659" w:rsidP="00776F2F">
      <w:pPr>
        <w:numPr>
          <w:ilvl w:val="0"/>
          <w:numId w:val="51"/>
        </w:numPr>
        <w:tabs>
          <w:tab w:val="left" w:pos="360"/>
        </w:tabs>
        <w:jc w:val="both"/>
        <w:rPr>
          <w:rFonts w:ascii="Arial" w:hAnsi="Arial"/>
        </w:rPr>
      </w:pPr>
      <w:r w:rsidRPr="00772F4B">
        <w:rPr>
          <w:rFonts w:ascii="Arial" w:hAnsi="Arial"/>
        </w:rPr>
        <w:t>Invite designated school staff to attend staff meetings.</w:t>
      </w:r>
    </w:p>
    <w:p w14:paraId="57123244" w14:textId="77777777" w:rsidR="00FA0659" w:rsidRPr="00772F4B" w:rsidRDefault="00FA0659" w:rsidP="00FA0659">
      <w:pPr>
        <w:jc w:val="both"/>
        <w:rPr>
          <w:rFonts w:ascii="Arial" w:hAnsi="Arial"/>
        </w:rPr>
      </w:pPr>
    </w:p>
    <w:p w14:paraId="701F2E2C" w14:textId="77777777" w:rsidR="00FA0659" w:rsidRPr="00772F4B" w:rsidRDefault="00FA0659" w:rsidP="00776F2F">
      <w:pPr>
        <w:numPr>
          <w:ilvl w:val="0"/>
          <w:numId w:val="51"/>
        </w:numPr>
        <w:tabs>
          <w:tab w:val="left" w:pos="360"/>
        </w:tabs>
        <w:jc w:val="both"/>
        <w:rPr>
          <w:rFonts w:ascii="Arial" w:hAnsi="Arial"/>
        </w:rPr>
      </w:pPr>
      <w:r w:rsidRPr="00772F4B">
        <w:rPr>
          <w:rFonts w:ascii="Arial" w:hAnsi="Arial"/>
        </w:rPr>
        <w:t>Attend school staff meetings as determined by the lead applicant.</w:t>
      </w:r>
    </w:p>
    <w:p w14:paraId="773B3528" w14:textId="77777777" w:rsidR="00FA0659" w:rsidRPr="00772F4B" w:rsidRDefault="00FA0659" w:rsidP="00FA0659">
      <w:pPr>
        <w:jc w:val="both"/>
        <w:rPr>
          <w:rFonts w:ascii="Arial" w:hAnsi="Arial"/>
        </w:rPr>
      </w:pPr>
    </w:p>
    <w:p w14:paraId="35734461" w14:textId="77777777" w:rsidR="00FA0659" w:rsidRPr="00772F4B" w:rsidRDefault="00FA0659" w:rsidP="00776F2F">
      <w:pPr>
        <w:numPr>
          <w:ilvl w:val="0"/>
          <w:numId w:val="51"/>
        </w:numPr>
        <w:tabs>
          <w:tab w:val="left" w:pos="360"/>
        </w:tabs>
        <w:jc w:val="both"/>
        <w:rPr>
          <w:rFonts w:ascii="Arial" w:hAnsi="Arial"/>
        </w:rPr>
      </w:pPr>
      <w:r w:rsidRPr="00772F4B">
        <w:rPr>
          <w:rFonts w:ascii="Arial" w:hAnsi="Arial"/>
        </w:rPr>
        <w:t>Make staff available for in-service training throughout the school year and arrange for appropriate substitute coverage.</w:t>
      </w:r>
    </w:p>
    <w:p w14:paraId="22131907" w14:textId="77777777" w:rsidR="00FA0659" w:rsidRPr="00772F4B" w:rsidRDefault="00FA0659" w:rsidP="00FA0659">
      <w:pPr>
        <w:rPr>
          <w:rFonts w:ascii="Arial" w:hAnsi="Arial"/>
        </w:rPr>
      </w:pPr>
    </w:p>
    <w:p w14:paraId="51B3E893" w14:textId="4D67D397" w:rsidR="00FA0659" w:rsidRPr="00772F4B" w:rsidRDefault="00FA0659" w:rsidP="00776F2F">
      <w:pPr>
        <w:numPr>
          <w:ilvl w:val="0"/>
          <w:numId w:val="51"/>
        </w:numPr>
        <w:tabs>
          <w:tab w:val="left" w:pos="360"/>
        </w:tabs>
        <w:jc w:val="both"/>
        <w:rPr>
          <w:rFonts w:ascii="Arial" w:hAnsi="Arial"/>
        </w:rPr>
      </w:pPr>
      <w:r w:rsidRPr="00772F4B">
        <w:rPr>
          <w:rFonts w:ascii="Arial" w:hAnsi="Arial"/>
        </w:rPr>
        <w:t xml:space="preserve">Work cooperatively with the research and evaluation component of the </w:t>
      </w:r>
      <w:r>
        <w:rPr>
          <w:rFonts w:ascii="Arial" w:hAnsi="Arial"/>
        </w:rPr>
        <w:t xml:space="preserve">Extended School </w:t>
      </w:r>
      <w:r w:rsidR="00AF502F">
        <w:rPr>
          <w:rFonts w:ascii="Arial" w:hAnsi="Arial"/>
        </w:rPr>
        <w:t>Day/</w:t>
      </w:r>
      <w:r>
        <w:rPr>
          <w:rFonts w:ascii="Arial" w:hAnsi="Arial"/>
        </w:rPr>
        <w:t>School Violence Prevention</w:t>
      </w:r>
      <w:r w:rsidRPr="00772F4B">
        <w:rPr>
          <w:rFonts w:ascii="Arial" w:hAnsi="Arial"/>
        </w:rPr>
        <w:t xml:space="preserve"> Program.</w:t>
      </w:r>
    </w:p>
    <w:p w14:paraId="7DEE30BB" w14:textId="77777777" w:rsidR="00FA0659" w:rsidRPr="00772F4B" w:rsidRDefault="00FA0659" w:rsidP="00FA0659">
      <w:pPr>
        <w:jc w:val="both"/>
        <w:rPr>
          <w:rFonts w:ascii="Arial" w:hAnsi="Arial"/>
          <w:bCs/>
        </w:rPr>
      </w:pPr>
    </w:p>
    <w:p w14:paraId="35D07443" w14:textId="77777777" w:rsidR="00FA0659" w:rsidRPr="00772F4B" w:rsidRDefault="00FA0659" w:rsidP="00776F2F">
      <w:pPr>
        <w:numPr>
          <w:ilvl w:val="0"/>
          <w:numId w:val="51"/>
        </w:numPr>
        <w:tabs>
          <w:tab w:val="left" w:pos="360"/>
        </w:tabs>
        <w:jc w:val="both"/>
        <w:rPr>
          <w:rFonts w:ascii="Arial" w:hAnsi="Arial"/>
          <w:bCs/>
        </w:rPr>
      </w:pPr>
      <w:r w:rsidRPr="00772F4B">
        <w:rPr>
          <w:rFonts w:ascii="Arial" w:hAnsi="Arial"/>
          <w:bCs/>
        </w:rPr>
        <w:t>Ensure the respectful treatment of school property, including replacing property damaged or destroyed by the students or staff of the after-school program, and keeping the spaces used by the after-school program clean.  Equipment will be inventoried and labeled.</w:t>
      </w:r>
    </w:p>
    <w:p w14:paraId="190911C6" w14:textId="77777777" w:rsidR="00FA0659" w:rsidRPr="00772F4B" w:rsidRDefault="00FA0659" w:rsidP="00FA0659">
      <w:pPr>
        <w:rPr>
          <w:rFonts w:ascii="Arial" w:hAnsi="Arial"/>
        </w:rPr>
      </w:pPr>
    </w:p>
    <w:p w14:paraId="0BFB8DD5" w14:textId="77777777" w:rsidR="00FA0659" w:rsidRPr="00772F4B" w:rsidRDefault="00FA0659" w:rsidP="00776F2F">
      <w:pPr>
        <w:numPr>
          <w:ilvl w:val="0"/>
          <w:numId w:val="51"/>
        </w:numPr>
        <w:tabs>
          <w:tab w:val="left" w:pos="360"/>
        </w:tabs>
        <w:jc w:val="both"/>
        <w:rPr>
          <w:rFonts w:ascii="Arial" w:hAnsi="Arial"/>
        </w:rPr>
      </w:pPr>
      <w:r w:rsidRPr="00772F4B">
        <w:rPr>
          <w:rFonts w:ascii="Arial" w:hAnsi="Arial"/>
        </w:rPr>
        <w:t>Ensure that all applicable local and state requirements for staff clearances are met.</w:t>
      </w:r>
    </w:p>
    <w:p w14:paraId="4C7CE0FF" w14:textId="77777777" w:rsidR="00FA0659" w:rsidRPr="00772F4B" w:rsidRDefault="00FA0659" w:rsidP="00FA0659">
      <w:pPr>
        <w:jc w:val="both"/>
        <w:rPr>
          <w:rFonts w:ascii="Arial" w:hAnsi="Arial"/>
        </w:rPr>
      </w:pPr>
    </w:p>
    <w:p w14:paraId="6DD06E73" w14:textId="77777777" w:rsidR="00FA0659" w:rsidRPr="00772F4B" w:rsidRDefault="00FA0659" w:rsidP="00776F2F">
      <w:pPr>
        <w:numPr>
          <w:ilvl w:val="0"/>
          <w:numId w:val="51"/>
        </w:numPr>
        <w:tabs>
          <w:tab w:val="left" w:pos="360"/>
        </w:tabs>
        <w:jc w:val="both"/>
        <w:rPr>
          <w:rFonts w:ascii="Arial" w:hAnsi="Arial"/>
        </w:rPr>
      </w:pPr>
      <w:r w:rsidRPr="00772F4B">
        <w:rPr>
          <w:rFonts w:ascii="Arial" w:hAnsi="Arial"/>
        </w:rPr>
        <w:t>Develop protocol for emergency notification of parents and/or guardians.</w:t>
      </w:r>
    </w:p>
    <w:p w14:paraId="702A2D7B" w14:textId="77777777" w:rsidR="00FA0659" w:rsidRPr="00772F4B" w:rsidRDefault="00FA0659" w:rsidP="00FA0659">
      <w:pPr>
        <w:jc w:val="both"/>
        <w:rPr>
          <w:rFonts w:ascii="Arial" w:hAnsi="Arial"/>
        </w:rPr>
      </w:pPr>
    </w:p>
    <w:p w14:paraId="1D1FC3B1" w14:textId="77777777" w:rsidR="00FA0659" w:rsidRPr="00772F4B" w:rsidRDefault="00FA0659" w:rsidP="00776F2F">
      <w:pPr>
        <w:numPr>
          <w:ilvl w:val="0"/>
          <w:numId w:val="51"/>
        </w:numPr>
        <w:tabs>
          <w:tab w:val="left" w:pos="360"/>
        </w:tabs>
        <w:jc w:val="both"/>
        <w:rPr>
          <w:rFonts w:ascii="Arial" w:hAnsi="Arial"/>
        </w:rPr>
      </w:pPr>
      <w:r w:rsidRPr="00772F4B">
        <w:rPr>
          <w:rFonts w:ascii="Arial" w:hAnsi="Arial"/>
        </w:rPr>
        <w:t>Establish procedures for the safe-keeping and safe transport of children after program hours.</w:t>
      </w:r>
    </w:p>
    <w:p w14:paraId="66A32874" w14:textId="77777777" w:rsidR="00FA0659" w:rsidRPr="00772F4B" w:rsidRDefault="00FA0659" w:rsidP="00FA0659">
      <w:pPr>
        <w:jc w:val="both"/>
        <w:rPr>
          <w:rFonts w:ascii="Arial" w:hAnsi="Arial"/>
          <w:u w:val="single"/>
        </w:rPr>
      </w:pPr>
    </w:p>
    <w:p w14:paraId="1C53CB1A" w14:textId="77777777" w:rsidR="00FA0659" w:rsidRPr="00772F4B" w:rsidRDefault="00FA0659" w:rsidP="00776F2F">
      <w:pPr>
        <w:numPr>
          <w:ilvl w:val="0"/>
          <w:numId w:val="51"/>
        </w:numPr>
        <w:tabs>
          <w:tab w:val="left" w:pos="360"/>
        </w:tabs>
        <w:jc w:val="both"/>
        <w:rPr>
          <w:rFonts w:ascii="Arial" w:hAnsi="Arial"/>
        </w:rPr>
      </w:pPr>
      <w:r w:rsidRPr="00772F4B">
        <w:rPr>
          <w:rFonts w:ascii="Arial" w:hAnsi="Arial"/>
        </w:rPr>
        <w:t>Ensure that there are staff on-site during program hours trained in first aid, CPR and medical emergencies.</w:t>
      </w:r>
    </w:p>
    <w:p w14:paraId="55A35992" w14:textId="77777777" w:rsidR="00FA0659" w:rsidRPr="00772F4B" w:rsidRDefault="00FA0659" w:rsidP="00FA0659">
      <w:pPr>
        <w:tabs>
          <w:tab w:val="left" w:pos="360"/>
        </w:tabs>
        <w:jc w:val="both"/>
        <w:rPr>
          <w:rFonts w:ascii="Arial" w:hAnsi="Arial"/>
        </w:rPr>
      </w:pPr>
    </w:p>
    <w:p w14:paraId="76B0078F" w14:textId="77777777" w:rsidR="00FA0659" w:rsidRPr="00772F4B" w:rsidRDefault="00FA0659" w:rsidP="00776F2F">
      <w:pPr>
        <w:numPr>
          <w:ilvl w:val="0"/>
          <w:numId w:val="51"/>
        </w:numPr>
        <w:tabs>
          <w:tab w:val="left" w:pos="360"/>
        </w:tabs>
        <w:jc w:val="both"/>
        <w:rPr>
          <w:rFonts w:ascii="Arial" w:hAnsi="Arial"/>
        </w:rPr>
      </w:pPr>
      <w:r w:rsidRPr="00772F4B">
        <w:rPr>
          <w:rFonts w:ascii="Arial" w:hAnsi="Arial"/>
        </w:rPr>
        <w:t>Maintain appropriate insurance coverage.</w:t>
      </w:r>
    </w:p>
    <w:p w14:paraId="5A1EEAC4" w14:textId="77777777" w:rsidR="00FA0659" w:rsidRPr="00772F4B" w:rsidRDefault="00FA0659" w:rsidP="00FA0659">
      <w:pPr>
        <w:jc w:val="both"/>
        <w:rPr>
          <w:rFonts w:ascii="Arial" w:hAnsi="Arial"/>
        </w:rPr>
      </w:pPr>
    </w:p>
    <w:p w14:paraId="6C18D7E0" w14:textId="626D47FF" w:rsidR="00830360" w:rsidRDefault="00FA0659" w:rsidP="00776F2F">
      <w:pPr>
        <w:numPr>
          <w:ilvl w:val="0"/>
          <w:numId w:val="51"/>
        </w:numPr>
        <w:tabs>
          <w:tab w:val="left" w:pos="360"/>
        </w:tabs>
        <w:jc w:val="both"/>
      </w:pPr>
      <w:r w:rsidRPr="00772F4B">
        <w:rPr>
          <w:rFonts w:ascii="Arial" w:hAnsi="Arial"/>
        </w:rPr>
        <w:t xml:space="preserve">Provide the lead </w:t>
      </w:r>
      <w:r>
        <w:rPr>
          <w:rFonts w:ascii="Arial" w:hAnsi="Arial"/>
        </w:rPr>
        <w:t xml:space="preserve">Extended School </w:t>
      </w:r>
      <w:r w:rsidR="00560718">
        <w:rPr>
          <w:rFonts w:ascii="Arial" w:hAnsi="Arial"/>
        </w:rPr>
        <w:t>Day/</w:t>
      </w:r>
      <w:r>
        <w:rPr>
          <w:rFonts w:ascii="Arial" w:hAnsi="Arial"/>
        </w:rPr>
        <w:t>School Violence Prevention</w:t>
      </w:r>
      <w:r w:rsidRPr="00772F4B">
        <w:rPr>
          <w:rFonts w:ascii="Arial" w:hAnsi="Arial"/>
        </w:rPr>
        <w:t xml:space="preserve"> Program with all appropriate and requested financial information and reports in a timely fashion.</w:t>
      </w:r>
      <w:r w:rsidR="00830360" w:rsidRPr="00772F4B" w:rsidDel="00830360">
        <w:rPr>
          <w:rFonts w:ascii="Arial" w:hAnsi="Arial"/>
        </w:rPr>
        <w:t xml:space="preserve"> </w:t>
      </w:r>
    </w:p>
    <w:p w14:paraId="7FCD49C1" w14:textId="77777777" w:rsidR="00830360" w:rsidRDefault="00830360" w:rsidP="00C93E0E">
      <w:pPr>
        <w:tabs>
          <w:tab w:val="left" w:pos="360"/>
        </w:tabs>
        <w:ind w:left="360"/>
        <w:jc w:val="both"/>
      </w:pPr>
    </w:p>
    <w:p w14:paraId="68646C5B" w14:textId="101E91D5" w:rsidR="00FA0659" w:rsidRPr="00D550E3" w:rsidRDefault="00FA0659" w:rsidP="00C93E0E">
      <w:pPr>
        <w:tabs>
          <w:tab w:val="left" w:pos="360"/>
        </w:tabs>
        <w:ind w:left="-90"/>
        <w:jc w:val="both"/>
        <w:rPr>
          <w:rFonts w:ascii="Arial" w:hAnsi="Arial" w:cs="Arial"/>
          <w:b/>
          <w:bCs/>
        </w:rPr>
      </w:pPr>
      <w:r w:rsidRPr="00D550E3">
        <w:rPr>
          <w:rFonts w:ascii="Arial" w:hAnsi="Arial" w:cs="Arial"/>
          <w:b/>
          <w:bCs/>
        </w:rPr>
        <w:t>III.</w:t>
      </w:r>
      <w:r w:rsidRPr="00D550E3">
        <w:rPr>
          <w:rFonts w:ascii="Arial" w:hAnsi="Arial" w:cs="Arial"/>
          <w:b/>
          <w:bCs/>
        </w:rPr>
        <w:tab/>
        <w:t>Responsibilities of the School</w:t>
      </w:r>
    </w:p>
    <w:p w14:paraId="6F9DD478" w14:textId="77777777" w:rsidR="00FA0659" w:rsidRPr="00772F4B" w:rsidRDefault="00FA0659" w:rsidP="00FA0659">
      <w:pPr>
        <w:pStyle w:val="Header"/>
        <w:tabs>
          <w:tab w:val="clear" w:pos="4320"/>
          <w:tab w:val="clear" w:pos="8640"/>
        </w:tabs>
        <w:rPr>
          <w:rFonts w:ascii="Arial" w:hAnsi="Arial"/>
          <w:szCs w:val="24"/>
        </w:rPr>
      </w:pPr>
    </w:p>
    <w:p w14:paraId="14ECF1A3" w14:textId="77777777" w:rsidR="00FA0659" w:rsidRPr="00772F4B" w:rsidRDefault="00FA0659" w:rsidP="00776F2F">
      <w:pPr>
        <w:numPr>
          <w:ilvl w:val="0"/>
          <w:numId w:val="52"/>
        </w:numPr>
        <w:tabs>
          <w:tab w:val="clear" w:pos="720"/>
          <w:tab w:val="num" w:pos="360"/>
        </w:tabs>
        <w:ind w:left="360"/>
        <w:jc w:val="both"/>
        <w:rPr>
          <w:rFonts w:ascii="Arial" w:hAnsi="Arial"/>
        </w:rPr>
      </w:pPr>
      <w:r w:rsidRPr="00772F4B">
        <w:rPr>
          <w:rFonts w:ascii="Arial" w:hAnsi="Arial"/>
        </w:rPr>
        <w:t xml:space="preserve">Work cooperatively with the </w:t>
      </w:r>
      <w:r>
        <w:rPr>
          <w:rFonts w:ascii="Arial" w:hAnsi="Arial"/>
        </w:rPr>
        <w:t>Extended School Day School Violence Prevention</w:t>
      </w:r>
      <w:r w:rsidRPr="00772F4B">
        <w:rPr>
          <w:rFonts w:ascii="Arial" w:hAnsi="Arial"/>
        </w:rPr>
        <w:t xml:space="preserve"> Program</w:t>
      </w:r>
      <w:r>
        <w:rPr>
          <w:rFonts w:ascii="Arial" w:hAnsi="Arial"/>
        </w:rPr>
        <w:t>,</w:t>
      </w:r>
      <w:r w:rsidRPr="00772F4B">
        <w:rPr>
          <w:rFonts w:ascii="Arial" w:hAnsi="Arial"/>
        </w:rPr>
        <w:t xml:space="preserve"> the</w:t>
      </w:r>
      <w:r>
        <w:rPr>
          <w:rFonts w:ascii="Arial" w:hAnsi="Arial"/>
        </w:rPr>
        <w:t xml:space="preserve"> Resource Center, and</w:t>
      </w:r>
      <w:r w:rsidRPr="00772F4B">
        <w:rPr>
          <w:rFonts w:ascii="Arial" w:hAnsi="Arial"/>
        </w:rPr>
        <w:t xml:space="preserve"> independent evaluator.  Information requested by evaluators is to be provided in a timely manner.  This may include, but not be limited to, sharing school profiles and all relevant data available in the public domain.  In addition, test scores, grades, attendance, etc. will be provided with full protection of the rights of the students and within the regulations of the school system.  </w:t>
      </w:r>
    </w:p>
    <w:p w14:paraId="60FEBF5F" w14:textId="77777777" w:rsidR="00FA0659" w:rsidRPr="00772F4B" w:rsidRDefault="00FA0659" w:rsidP="00FA0659">
      <w:pPr>
        <w:ind w:hanging="360"/>
        <w:jc w:val="both"/>
        <w:rPr>
          <w:rFonts w:ascii="Arial" w:hAnsi="Arial"/>
        </w:rPr>
      </w:pPr>
    </w:p>
    <w:p w14:paraId="28009274" w14:textId="77777777" w:rsidR="00FA0659" w:rsidRPr="00772F4B" w:rsidRDefault="00FA0659" w:rsidP="00776F2F">
      <w:pPr>
        <w:numPr>
          <w:ilvl w:val="0"/>
          <w:numId w:val="52"/>
        </w:numPr>
        <w:tabs>
          <w:tab w:val="clear" w:pos="720"/>
          <w:tab w:val="num" w:pos="360"/>
        </w:tabs>
        <w:ind w:left="360"/>
        <w:jc w:val="both"/>
        <w:rPr>
          <w:rFonts w:ascii="Arial" w:hAnsi="Arial"/>
        </w:rPr>
      </w:pPr>
      <w:r w:rsidRPr="00772F4B">
        <w:rPr>
          <w:rFonts w:ascii="Arial" w:hAnsi="Arial"/>
        </w:rPr>
        <w:t>If the program is school based, assure the availability of clean spaces for the after-school program in an adequate number of classrooms, as well as the cafeteria, auditorium, library, computer lab, gymnasium, and any other relevant space.</w:t>
      </w:r>
    </w:p>
    <w:p w14:paraId="38FF380B" w14:textId="77777777" w:rsidR="00FA0659" w:rsidRPr="00772F4B" w:rsidRDefault="00FA0659" w:rsidP="00FA0659">
      <w:pPr>
        <w:jc w:val="both"/>
        <w:rPr>
          <w:rFonts w:ascii="Arial" w:hAnsi="Arial"/>
        </w:rPr>
      </w:pPr>
    </w:p>
    <w:p w14:paraId="3215D7E9" w14:textId="77777777" w:rsidR="00FA0659" w:rsidRPr="00772F4B" w:rsidRDefault="00FA0659" w:rsidP="00776F2F">
      <w:pPr>
        <w:numPr>
          <w:ilvl w:val="0"/>
          <w:numId w:val="52"/>
        </w:numPr>
        <w:tabs>
          <w:tab w:val="clear" w:pos="720"/>
          <w:tab w:val="num" w:pos="360"/>
        </w:tabs>
        <w:ind w:left="360"/>
        <w:jc w:val="both"/>
        <w:rPr>
          <w:rFonts w:ascii="Arial" w:hAnsi="Arial"/>
        </w:rPr>
      </w:pPr>
      <w:r w:rsidRPr="00772F4B">
        <w:rPr>
          <w:rFonts w:ascii="Arial" w:hAnsi="Arial"/>
        </w:rPr>
        <w:t>Supply adequate and appropriate storage space for the after-school program’s materials and equipment.</w:t>
      </w:r>
    </w:p>
    <w:p w14:paraId="0B08DE4A" w14:textId="77777777" w:rsidR="00FA0659" w:rsidRPr="00772F4B" w:rsidRDefault="00FA0659" w:rsidP="00FA0659">
      <w:pPr>
        <w:jc w:val="both"/>
        <w:rPr>
          <w:rFonts w:ascii="Arial" w:hAnsi="Arial"/>
        </w:rPr>
      </w:pPr>
    </w:p>
    <w:p w14:paraId="6E446BC9" w14:textId="77777777" w:rsidR="00FA0659" w:rsidRPr="00772F4B" w:rsidRDefault="00FA0659" w:rsidP="00776F2F">
      <w:pPr>
        <w:numPr>
          <w:ilvl w:val="0"/>
          <w:numId w:val="52"/>
        </w:numPr>
        <w:tabs>
          <w:tab w:val="clear" w:pos="720"/>
          <w:tab w:val="num" w:pos="360"/>
        </w:tabs>
        <w:ind w:left="360"/>
        <w:jc w:val="both"/>
        <w:rPr>
          <w:rFonts w:ascii="Arial" w:hAnsi="Arial"/>
        </w:rPr>
      </w:pPr>
      <w:r w:rsidRPr="00772F4B">
        <w:rPr>
          <w:rFonts w:ascii="Arial" w:hAnsi="Arial"/>
        </w:rPr>
        <w:t>Facilitate the provision of full custodial services at no cost.</w:t>
      </w:r>
    </w:p>
    <w:p w14:paraId="51E7F2FB" w14:textId="77777777" w:rsidR="00FA0659" w:rsidRPr="00772F4B" w:rsidRDefault="00FA0659" w:rsidP="00FA0659">
      <w:pPr>
        <w:rPr>
          <w:rFonts w:ascii="Arial" w:hAnsi="Arial"/>
        </w:rPr>
      </w:pPr>
    </w:p>
    <w:p w14:paraId="4A6175DA" w14:textId="77777777" w:rsidR="00FA0659" w:rsidRPr="00772F4B" w:rsidRDefault="00FA0659" w:rsidP="00776F2F">
      <w:pPr>
        <w:numPr>
          <w:ilvl w:val="0"/>
          <w:numId w:val="52"/>
        </w:numPr>
        <w:tabs>
          <w:tab w:val="clear" w:pos="720"/>
          <w:tab w:val="num" w:pos="360"/>
        </w:tabs>
        <w:ind w:left="360"/>
        <w:jc w:val="both"/>
        <w:rPr>
          <w:rFonts w:ascii="Arial" w:hAnsi="Arial"/>
        </w:rPr>
      </w:pPr>
      <w:r w:rsidRPr="00772F4B">
        <w:rPr>
          <w:rFonts w:ascii="Arial" w:hAnsi="Arial"/>
        </w:rPr>
        <w:t>Identify and organize appropriate security for the after-school program.</w:t>
      </w:r>
    </w:p>
    <w:p w14:paraId="17F310E7" w14:textId="77777777" w:rsidR="00FA0659" w:rsidRPr="00772F4B" w:rsidRDefault="00FA0659" w:rsidP="00FA0659">
      <w:pPr>
        <w:rPr>
          <w:rFonts w:ascii="Arial" w:hAnsi="Arial"/>
        </w:rPr>
      </w:pPr>
    </w:p>
    <w:p w14:paraId="62DC2630" w14:textId="77777777" w:rsidR="00FA0659" w:rsidRPr="00772F4B" w:rsidRDefault="00FA0659" w:rsidP="00FA0659">
      <w:pPr>
        <w:rPr>
          <w:rFonts w:ascii="Arial" w:hAnsi="Arial"/>
        </w:rPr>
      </w:pPr>
    </w:p>
    <w:p w14:paraId="32B1E916" w14:textId="77777777" w:rsidR="00FA0659" w:rsidRPr="00772F4B" w:rsidRDefault="00FA0659" w:rsidP="00FA0659">
      <w:pPr>
        <w:pBdr>
          <w:top w:val="single" w:sz="6" w:space="1" w:color="auto"/>
          <w:left w:val="single" w:sz="6" w:space="4" w:color="auto"/>
          <w:bottom w:val="single" w:sz="6" w:space="1" w:color="auto"/>
          <w:right w:val="single" w:sz="6" w:space="4" w:color="auto"/>
        </w:pBdr>
        <w:jc w:val="center"/>
        <w:rPr>
          <w:rFonts w:ascii="Arial" w:hAnsi="Arial"/>
        </w:rPr>
      </w:pPr>
    </w:p>
    <w:p w14:paraId="6E47CF2D" w14:textId="77777777" w:rsidR="00FA0659" w:rsidRPr="00772F4B" w:rsidRDefault="00FA0659" w:rsidP="00FA0659">
      <w:pPr>
        <w:pStyle w:val="Header"/>
        <w:pBdr>
          <w:top w:val="single" w:sz="6" w:space="1" w:color="auto"/>
          <w:left w:val="single" w:sz="6" w:space="4" w:color="auto"/>
          <w:bottom w:val="single" w:sz="6" w:space="1" w:color="auto"/>
          <w:right w:val="single" w:sz="6" w:space="4" w:color="auto"/>
        </w:pBdr>
        <w:tabs>
          <w:tab w:val="clear" w:pos="4320"/>
          <w:tab w:val="clear" w:pos="8640"/>
        </w:tabs>
        <w:rPr>
          <w:rFonts w:ascii="Arial" w:hAnsi="Arial"/>
          <w:szCs w:val="24"/>
        </w:rPr>
      </w:pPr>
      <w:r w:rsidRPr="00772F4B">
        <w:rPr>
          <w:rFonts w:ascii="Arial" w:hAnsi="Arial"/>
          <w:szCs w:val="24"/>
        </w:rPr>
        <w:t xml:space="preserve">Agreed on this day, ___________________________, by </w:t>
      </w:r>
    </w:p>
    <w:p w14:paraId="53E3D78D" w14:textId="77777777" w:rsidR="00FA0659" w:rsidRPr="00772F4B" w:rsidRDefault="00FA0659" w:rsidP="00FA0659">
      <w:pPr>
        <w:pBdr>
          <w:top w:val="single" w:sz="6" w:space="1" w:color="auto"/>
          <w:left w:val="single" w:sz="6" w:space="4" w:color="auto"/>
          <w:bottom w:val="single" w:sz="6" w:space="1" w:color="auto"/>
          <w:right w:val="single" w:sz="6" w:space="4" w:color="auto"/>
        </w:pBdr>
        <w:rPr>
          <w:rFonts w:ascii="Arial" w:hAnsi="Arial"/>
          <w:vertAlign w:val="superscript"/>
        </w:rPr>
      </w:pPr>
      <w:r w:rsidRPr="00772F4B">
        <w:rPr>
          <w:rFonts w:ascii="Arial" w:hAnsi="Arial"/>
          <w:vertAlign w:val="superscript"/>
        </w:rPr>
        <w:tab/>
      </w:r>
      <w:r w:rsidRPr="00772F4B">
        <w:rPr>
          <w:rFonts w:ascii="Arial" w:hAnsi="Arial"/>
          <w:vertAlign w:val="superscript"/>
        </w:rPr>
        <w:tab/>
      </w:r>
      <w:r w:rsidRPr="00772F4B">
        <w:rPr>
          <w:rFonts w:ascii="Arial" w:hAnsi="Arial"/>
          <w:vertAlign w:val="superscript"/>
        </w:rPr>
        <w:tab/>
      </w:r>
      <w:r w:rsidRPr="00772F4B">
        <w:rPr>
          <w:rFonts w:ascii="Arial" w:hAnsi="Arial"/>
          <w:vertAlign w:val="superscript"/>
        </w:rPr>
        <w:tab/>
      </w:r>
      <w:r w:rsidRPr="00772F4B">
        <w:rPr>
          <w:rFonts w:ascii="Arial" w:hAnsi="Arial"/>
          <w:vertAlign w:val="superscript"/>
        </w:rPr>
        <w:tab/>
        <w:t>(Month/day/year)</w:t>
      </w:r>
    </w:p>
    <w:p w14:paraId="66D10CC5" w14:textId="77777777" w:rsidR="00FA0659" w:rsidRPr="00772F4B" w:rsidRDefault="00FA0659" w:rsidP="00FA0659">
      <w:pPr>
        <w:pBdr>
          <w:top w:val="single" w:sz="6" w:space="1" w:color="auto"/>
          <w:left w:val="single" w:sz="6" w:space="4" w:color="auto"/>
          <w:bottom w:val="single" w:sz="6" w:space="1" w:color="auto"/>
          <w:right w:val="single" w:sz="6" w:space="4" w:color="auto"/>
        </w:pBdr>
        <w:rPr>
          <w:rFonts w:ascii="Arial" w:hAnsi="Arial"/>
        </w:rPr>
      </w:pPr>
    </w:p>
    <w:p w14:paraId="7CE3C584" w14:textId="6D4B5615" w:rsidR="00FA0659" w:rsidRPr="00106AC8" w:rsidRDefault="00FA0659" w:rsidP="00FA0659">
      <w:pPr>
        <w:pBdr>
          <w:top w:val="single" w:sz="6" w:space="1" w:color="auto"/>
          <w:left w:val="single" w:sz="6" w:space="4" w:color="auto"/>
          <w:bottom w:val="single" w:sz="6" w:space="1" w:color="auto"/>
          <w:right w:val="single" w:sz="6" w:space="4" w:color="auto"/>
        </w:pBdr>
        <w:rPr>
          <w:rFonts w:ascii="Arial" w:hAnsi="Arial" w:cs="Arial"/>
          <w:szCs w:val="24"/>
        </w:rPr>
      </w:pPr>
      <w:r w:rsidRPr="00106AC8">
        <w:rPr>
          <w:rFonts w:ascii="Arial" w:hAnsi="Arial" w:cs="Arial"/>
          <w:szCs w:val="24"/>
        </w:rPr>
        <w:t>_______________________________</w:t>
      </w:r>
      <w:r w:rsidRPr="00106AC8">
        <w:rPr>
          <w:rFonts w:ascii="Arial" w:hAnsi="Arial" w:cs="Arial"/>
          <w:szCs w:val="24"/>
        </w:rPr>
        <w:tab/>
        <w:t>____</w:t>
      </w:r>
      <w:r w:rsidR="007C33D9">
        <w:rPr>
          <w:rFonts w:ascii="Arial" w:hAnsi="Arial" w:cs="Arial"/>
          <w:szCs w:val="24"/>
        </w:rPr>
        <w:t>_</w:t>
      </w:r>
      <w:r w:rsidRPr="00106AC8">
        <w:rPr>
          <w:rFonts w:ascii="Arial" w:hAnsi="Arial" w:cs="Arial"/>
          <w:szCs w:val="24"/>
        </w:rPr>
        <w:t>________________________________</w:t>
      </w:r>
    </w:p>
    <w:p w14:paraId="07B850D9" w14:textId="21C5B01B" w:rsidR="00FA0659" w:rsidRPr="00A06A2C" w:rsidRDefault="00FA0659" w:rsidP="00FA0659">
      <w:pPr>
        <w:pBdr>
          <w:top w:val="single" w:sz="6" w:space="1" w:color="auto"/>
          <w:left w:val="single" w:sz="6" w:space="4" w:color="auto"/>
          <w:bottom w:val="single" w:sz="6" w:space="1" w:color="auto"/>
          <w:right w:val="single" w:sz="6" w:space="4" w:color="auto"/>
        </w:pBdr>
        <w:rPr>
          <w:rFonts w:ascii="Arial" w:hAnsi="Arial"/>
        </w:rPr>
      </w:pPr>
      <w:r w:rsidRPr="00A06A2C">
        <w:rPr>
          <w:rFonts w:ascii="Arial" w:hAnsi="Arial" w:cs="Arial"/>
          <w:szCs w:val="24"/>
        </w:rPr>
        <w:t xml:space="preserve">(Name of </w:t>
      </w:r>
      <w:r w:rsidR="007C33D9" w:rsidRPr="00A06A2C">
        <w:rPr>
          <w:rFonts w:ascii="Arial" w:hAnsi="Arial" w:cs="Arial"/>
          <w:szCs w:val="24"/>
        </w:rPr>
        <w:t>Applicant)</w:t>
      </w:r>
      <w:r w:rsidRPr="00A06A2C">
        <w:rPr>
          <w:rFonts w:ascii="Arial" w:hAnsi="Arial" w:cs="Arial"/>
          <w:szCs w:val="24"/>
        </w:rPr>
        <w:tab/>
      </w:r>
      <w:r w:rsidRPr="00A06A2C">
        <w:rPr>
          <w:rFonts w:ascii="Arial" w:hAnsi="Arial" w:cs="Arial"/>
          <w:szCs w:val="24"/>
        </w:rPr>
        <w:tab/>
      </w:r>
      <w:r w:rsidRPr="00A06A2C">
        <w:rPr>
          <w:rFonts w:ascii="Arial" w:hAnsi="Arial" w:cs="Arial"/>
          <w:szCs w:val="24"/>
        </w:rPr>
        <w:tab/>
      </w:r>
      <w:r w:rsidR="007C33D9">
        <w:rPr>
          <w:rFonts w:ascii="Arial" w:hAnsi="Arial" w:cs="Arial"/>
          <w:szCs w:val="24"/>
        </w:rPr>
        <w:t xml:space="preserve">           </w:t>
      </w:r>
      <w:r w:rsidRPr="00A06A2C">
        <w:rPr>
          <w:rFonts w:ascii="Arial" w:hAnsi="Arial" w:cs="Arial"/>
          <w:szCs w:val="24"/>
        </w:rPr>
        <w:t>(Signature of Executive Director</w:t>
      </w:r>
      <w:r w:rsidR="007C33D9">
        <w:rPr>
          <w:rFonts w:ascii="Arial" w:hAnsi="Arial" w:cs="Arial"/>
          <w:szCs w:val="24"/>
        </w:rPr>
        <w:t>)</w:t>
      </w:r>
    </w:p>
    <w:p w14:paraId="48F9FA49" w14:textId="77777777" w:rsidR="007C33D9" w:rsidRDefault="007C33D9" w:rsidP="00FA0659">
      <w:pPr>
        <w:pBdr>
          <w:top w:val="single" w:sz="6" w:space="1" w:color="auto"/>
          <w:left w:val="single" w:sz="6" w:space="4" w:color="auto"/>
          <w:bottom w:val="single" w:sz="6" w:space="1" w:color="auto"/>
          <w:right w:val="single" w:sz="6" w:space="4" w:color="auto"/>
        </w:pBdr>
        <w:rPr>
          <w:rFonts w:ascii="Arial" w:hAnsi="Arial"/>
        </w:rPr>
      </w:pPr>
    </w:p>
    <w:p w14:paraId="45024FE0" w14:textId="5F2F7413" w:rsidR="00FA0659" w:rsidRPr="00A06A2C" w:rsidRDefault="00FA0659" w:rsidP="00FA0659">
      <w:pPr>
        <w:pBdr>
          <w:top w:val="single" w:sz="6" w:space="1" w:color="auto"/>
          <w:left w:val="single" w:sz="6" w:space="4" w:color="auto"/>
          <w:bottom w:val="single" w:sz="6" w:space="1" w:color="auto"/>
          <w:right w:val="single" w:sz="6" w:space="4" w:color="auto"/>
        </w:pBdr>
        <w:rPr>
          <w:rFonts w:ascii="Arial" w:hAnsi="Arial"/>
        </w:rPr>
      </w:pPr>
      <w:r w:rsidRPr="00A06A2C">
        <w:rPr>
          <w:rFonts w:ascii="Arial" w:hAnsi="Arial"/>
        </w:rPr>
        <w:t>_____________</w:t>
      </w:r>
      <w:r w:rsidR="007C33D9">
        <w:rPr>
          <w:rFonts w:ascii="Arial" w:hAnsi="Arial"/>
        </w:rPr>
        <w:t>______</w:t>
      </w:r>
      <w:r w:rsidRPr="00A06A2C">
        <w:rPr>
          <w:rFonts w:ascii="Arial" w:hAnsi="Arial"/>
        </w:rPr>
        <w:t>___________</w:t>
      </w:r>
      <w:r w:rsidRPr="00A06A2C">
        <w:rPr>
          <w:rFonts w:ascii="Arial" w:hAnsi="Arial"/>
        </w:rPr>
        <w:tab/>
        <w:t>_____________________</w:t>
      </w:r>
      <w:r w:rsidR="007C33D9">
        <w:rPr>
          <w:rFonts w:ascii="Arial" w:hAnsi="Arial"/>
        </w:rPr>
        <w:t>_____</w:t>
      </w:r>
      <w:r w:rsidRPr="00A06A2C">
        <w:rPr>
          <w:rFonts w:ascii="Arial" w:hAnsi="Arial"/>
        </w:rPr>
        <w:t>___________</w:t>
      </w:r>
    </w:p>
    <w:p w14:paraId="04BF2350" w14:textId="77777777" w:rsidR="00FA0659" w:rsidRPr="00A06A2C" w:rsidRDefault="00FA0659" w:rsidP="00FA0659">
      <w:pPr>
        <w:pBdr>
          <w:top w:val="single" w:sz="6" w:space="1" w:color="auto"/>
          <w:left w:val="single" w:sz="6" w:space="4" w:color="auto"/>
          <w:bottom w:val="single" w:sz="6" w:space="1" w:color="auto"/>
          <w:right w:val="single" w:sz="6" w:space="4" w:color="auto"/>
        </w:pBdr>
        <w:rPr>
          <w:rFonts w:ascii="Arial" w:hAnsi="Arial"/>
        </w:rPr>
      </w:pPr>
      <w:r w:rsidRPr="00A06A2C">
        <w:rPr>
          <w:rFonts w:ascii="Arial" w:hAnsi="Arial"/>
        </w:rPr>
        <w:t>(Name of Partnering Agency)</w:t>
      </w:r>
      <w:r w:rsidRPr="00A06A2C">
        <w:rPr>
          <w:rFonts w:ascii="Arial" w:hAnsi="Arial"/>
        </w:rPr>
        <w:tab/>
      </w:r>
      <w:r w:rsidRPr="00A06A2C">
        <w:rPr>
          <w:rFonts w:ascii="Arial" w:hAnsi="Arial"/>
        </w:rPr>
        <w:tab/>
      </w:r>
      <w:r w:rsidRPr="00A06A2C">
        <w:rPr>
          <w:rFonts w:ascii="Arial" w:hAnsi="Arial"/>
        </w:rPr>
        <w:tab/>
      </w:r>
      <w:r w:rsidRPr="00A06A2C">
        <w:rPr>
          <w:rFonts w:ascii="Arial" w:hAnsi="Arial"/>
        </w:rPr>
        <w:tab/>
        <w:t>(Signature of Executive Director)</w:t>
      </w:r>
    </w:p>
    <w:p w14:paraId="6E29D454" w14:textId="3A84D325" w:rsidR="007C33D9" w:rsidRDefault="007C33D9" w:rsidP="00FA0659">
      <w:pPr>
        <w:pBdr>
          <w:top w:val="single" w:sz="6" w:space="1" w:color="auto"/>
          <w:left w:val="single" w:sz="6" w:space="4" w:color="auto"/>
          <w:bottom w:val="single" w:sz="6" w:space="1" w:color="auto"/>
          <w:right w:val="single" w:sz="6" w:space="4" w:color="auto"/>
        </w:pBdr>
        <w:rPr>
          <w:rFonts w:ascii="Arial" w:hAnsi="Arial" w:cs="Arial"/>
        </w:rPr>
      </w:pPr>
    </w:p>
    <w:p w14:paraId="33BA6CDC" w14:textId="7E3263C1" w:rsidR="00FA0659" w:rsidRPr="00106AC8" w:rsidRDefault="00FA0659" w:rsidP="00FA0659">
      <w:pPr>
        <w:pBdr>
          <w:top w:val="single" w:sz="6" w:space="1" w:color="auto"/>
          <w:left w:val="single" w:sz="6" w:space="4" w:color="auto"/>
          <w:bottom w:val="single" w:sz="6" w:space="1" w:color="auto"/>
          <w:right w:val="single" w:sz="6" w:space="4" w:color="auto"/>
        </w:pBdr>
        <w:rPr>
          <w:rFonts w:ascii="Arial" w:hAnsi="Arial" w:cs="Arial"/>
        </w:rPr>
      </w:pPr>
      <w:r w:rsidRPr="00106AC8">
        <w:rPr>
          <w:rFonts w:ascii="Arial" w:hAnsi="Arial" w:cs="Arial"/>
        </w:rPr>
        <w:t>______________________________</w:t>
      </w:r>
      <w:r w:rsidRPr="00106AC8">
        <w:rPr>
          <w:rFonts w:ascii="Arial" w:hAnsi="Arial" w:cs="Arial"/>
        </w:rPr>
        <w:tab/>
        <w:t>____________________________________</w:t>
      </w:r>
    </w:p>
    <w:p w14:paraId="11EF01A0" w14:textId="77777777" w:rsidR="00FA0659" w:rsidRPr="00106AC8" w:rsidRDefault="00FA0659" w:rsidP="00FA0659">
      <w:pPr>
        <w:pBdr>
          <w:top w:val="single" w:sz="6" w:space="1" w:color="auto"/>
          <w:left w:val="single" w:sz="6" w:space="4" w:color="auto"/>
          <w:bottom w:val="single" w:sz="6" w:space="1" w:color="auto"/>
          <w:right w:val="single" w:sz="6" w:space="4" w:color="auto"/>
        </w:pBdr>
        <w:rPr>
          <w:rFonts w:ascii="Arial" w:hAnsi="Arial" w:cs="Arial"/>
          <w:szCs w:val="24"/>
        </w:rPr>
      </w:pPr>
      <w:r w:rsidRPr="00106AC8">
        <w:rPr>
          <w:rFonts w:ascii="Arial" w:hAnsi="Arial" w:cs="Arial"/>
          <w:szCs w:val="24"/>
        </w:rPr>
        <w:t>(Name of School District)</w:t>
      </w:r>
      <w:r w:rsidRPr="00106AC8">
        <w:rPr>
          <w:rFonts w:ascii="Arial" w:hAnsi="Arial" w:cs="Arial"/>
          <w:szCs w:val="24"/>
        </w:rPr>
        <w:tab/>
      </w:r>
      <w:r w:rsidRPr="00106AC8">
        <w:rPr>
          <w:rFonts w:ascii="Arial" w:hAnsi="Arial" w:cs="Arial"/>
          <w:szCs w:val="24"/>
        </w:rPr>
        <w:tab/>
      </w:r>
      <w:r w:rsidRPr="00106AC8">
        <w:rPr>
          <w:rFonts w:ascii="Arial" w:hAnsi="Arial" w:cs="Arial"/>
          <w:szCs w:val="24"/>
        </w:rPr>
        <w:tab/>
      </w:r>
      <w:r w:rsidRPr="00106AC8">
        <w:rPr>
          <w:rFonts w:ascii="Arial" w:hAnsi="Arial" w:cs="Arial"/>
          <w:szCs w:val="24"/>
        </w:rPr>
        <w:tab/>
        <w:t>(Signature of District Superintendent)</w:t>
      </w:r>
    </w:p>
    <w:p w14:paraId="191E1877" w14:textId="77777777" w:rsidR="00FA0659" w:rsidRPr="00772F4B" w:rsidRDefault="00FA0659" w:rsidP="00FA0659">
      <w:pPr>
        <w:pBdr>
          <w:top w:val="single" w:sz="6" w:space="1" w:color="auto"/>
          <w:left w:val="single" w:sz="6" w:space="4" w:color="auto"/>
          <w:bottom w:val="single" w:sz="6" w:space="1" w:color="auto"/>
          <w:right w:val="single" w:sz="6" w:space="4" w:color="auto"/>
        </w:pBdr>
        <w:rPr>
          <w:rFonts w:ascii="Arial" w:hAnsi="Arial"/>
        </w:rPr>
      </w:pPr>
    </w:p>
    <w:p w14:paraId="329D4FB1" w14:textId="77777777" w:rsidR="00FA0659" w:rsidRPr="00772F4B" w:rsidRDefault="00FA0659" w:rsidP="00FA0659">
      <w:pPr>
        <w:pBdr>
          <w:top w:val="single" w:sz="6" w:space="1" w:color="auto"/>
          <w:left w:val="single" w:sz="6" w:space="4" w:color="auto"/>
          <w:bottom w:val="single" w:sz="6" w:space="1" w:color="auto"/>
          <w:right w:val="single" w:sz="6" w:space="4" w:color="auto"/>
        </w:pBdr>
        <w:rPr>
          <w:rFonts w:ascii="Arial" w:hAnsi="Arial"/>
        </w:rPr>
      </w:pPr>
    </w:p>
    <w:p w14:paraId="5807178F" w14:textId="77777777" w:rsidR="00FA0659" w:rsidRPr="00772F4B" w:rsidRDefault="00FA0659" w:rsidP="00FA0659">
      <w:pPr>
        <w:rPr>
          <w:rFonts w:ascii="Arial" w:hAnsi="Arial"/>
        </w:rPr>
      </w:pPr>
      <w:r w:rsidRPr="00772F4B">
        <w:rPr>
          <w:rFonts w:ascii="Arial" w:hAnsi="Arial"/>
        </w:rPr>
        <w:t xml:space="preserve"> (You may add more signatures as appropriate.)</w:t>
      </w:r>
    </w:p>
    <w:bookmarkEnd w:id="87"/>
    <w:p w14:paraId="3BDB95CE" w14:textId="720EC54B" w:rsidR="00A30E64" w:rsidRDefault="00A30E64" w:rsidP="00314EDE">
      <w:pPr>
        <w:rPr>
          <w:rFonts w:ascii="Arial" w:hAnsi="Arial" w:cs="Arial"/>
        </w:rPr>
      </w:pPr>
    </w:p>
    <w:p w14:paraId="3BB3B6B2" w14:textId="7874AC98" w:rsidR="00A30E64" w:rsidRDefault="00A30E64" w:rsidP="00314EDE">
      <w:pPr>
        <w:rPr>
          <w:rFonts w:ascii="Arial" w:hAnsi="Arial" w:cs="Arial"/>
        </w:rPr>
      </w:pPr>
    </w:p>
    <w:p w14:paraId="2F0E2C92" w14:textId="4DD09F80" w:rsidR="00A30E64" w:rsidRDefault="00A30E64" w:rsidP="00314EDE">
      <w:pPr>
        <w:rPr>
          <w:rFonts w:ascii="Arial" w:hAnsi="Arial" w:cs="Arial"/>
        </w:rPr>
      </w:pPr>
    </w:p>
    <w:p w14:paraId="1691EE68" w14:textId="77777777" w:rsidR="00560167" w:rsidRDefault="00560718" w:rsidP="00314EDE">
      <w:pPr>
        <w:rPr>
          <w:rFonts w:ascii="Arial" w:hAnsi="Arial" w:cs="Arial"/>
        </w:rPr>
        <w:sectPr w:rsidR="00560167" w:rsidSect="00D62933">
          <w:pgSz w:w="12240" w:h="15840"/>
          <w:pgMar w:top="1440" w:right="1440" w:bottom="1440" w:left="1440" w:header="720" w:footer="720" w:gutter="0"/>
          <w:pgNumType w:start="83"/>
          <w:cols w:space="720"/>
        </w:sectPr>
      </w:pPr>
      <w:r>
        <w:rPr>
          <w:rFonts w:ascii="Arial" w:hAnsi="Arial" w:cs="Arial"/>
        </w:rPr>
        <w:br w:type="page"/>
      </w:r>
    </w:p>
    <w:p w14:paraId="7895CDD9" w14:textId="7B63C696" w:rsidR="00560167" w:rsidRPr="00C93E0E" w:rsidRDefault="00577265" w:rsidP="00314EDE">
      <w:pPr>
        <w:rPr>
          <w:rFonts w:ascii="Arial" w:hAnsi="Arial" w:cs="Arial"/>
          <w:b/>
          <w:bCs/>
          <w:sz w:val="28"/>
          <w:szCs w:val="28"/>
        </w:rPr>
      </w:pPr>
      <w:bookmarkStart w:id="88" w:name="_Hlk62461906"/>
      <w:r w:rsidRPr="00C93E0E">
        <w:rPr>
          <w:rFonts w:ascii="Arial" w:hAnsi="Arial" w:cs="Arial"/>
          <w:b/>
          <w:bCs/>
          <w:sz w:val="28"/>
          <w:szCs w:val="28"/>
        </w:rPr>
        <w:lastRenderedPageBreak/>
        <w:t>Attachment 10</w:t>
      </w:r>
      <w:r w:rsidR="00560167">
        <w:rPr>
          <w:rFonts w:ascii="Arial" w:hAnsi="Arial" w:cs="Arial"/>
          <w:b/>
          <w:bCs/>
          <w:sz w:val="28"/>
          <w:szCs w:val="28"/>
        </w:rPr>
        <w:t xml:space="preserve"> </w:t>
      </w:r>
    </w:p>
    <w:p w14:paraId="6940601F" w14:textId="3DC670A3" w:rsidR="004B75DB" w:rsidRPr="00BB0823" w:rsidRDefault="004B75DB" w:rsidP="00BB0823">
      <w:pPr>
        <w:rPr>
          <w:b/>
          <w:sz w:val="26"/>
          <w:szCs w:val="26"/>
        </w:rPr>
      </w:pPr>
      <w:r w:rsidRPr="00BB0823">
        <w:rPr>
          <w:b/>
          <w:sz w:val="26"/>
          <w:szCs w:val="26"/>
        </w:rPr>
        <w:t>Applicant Consortium Member/Partner Disclosure</w:t>
      </w:r>
    </w:p>
    <w:p w14:paraId="65B477C0" w14:textId="77777777" w:rsidR="004B75DB" w:rsidRDefault="004B75DB" w:rsidP="004B75DB">
      <w:pPr>
        <w:spacing w:before="10"/>
        <w:rPr>
          <w:b/>
          <w:sz w:val="16"/>
        </w:rPr>
      </w:pPr>
      <w:r>
        <w:rPr>
          <w:noProof/>
          <w:sz w:val="22"/>
        </w:rPr>
        <mc:AlternateContent>
          <mc:Choice Requires="wpg">
            <w:drawing>
              <wp:inline distT="0" distB="0" distL="0" distR="0" wp14:anchorId="6DAA9B2A" wp14:editId="4608C97C">
                <wp:extent cx="8411210" cy="304800"/>
                <wp:effectExtent l="0" t="0" r="46990" b="19050"/>
                <wp:docPr id="12" name="Group 12" descr="This is box for a Lead Applicant, Consortium Member or Partner to place their nam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1210" cy="304800"/>
                          <a:chOff x="1286" y="246"/>
                          <a:chExt cx="13246" cy="480"/>
                        </a:xfrm>
                      </wpg:grpSpPr>
                      <wps:wsp>
                        <wps:cNvPr id="13" name="Rectangle 3"/>
                        <wps:cNvSpPr>
                          <a:spLocks noChangeArrowheads="1"/>
                        </wps:cNvSpPr>
                        <wps:spPr bwMode="auto">
                          <a:xfrm>
                            <a:off x="1303" y="253"/>
                            <a:ext cx="3168" cy="4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4"/>
                        <wps:cNvCnPr>
                          <a:cxnSpLocks noChangeShapeType="1"/>
                        </wps:cNvCnPr>
                        <wps:spPr bwMode="auto">
                          <a:xfrm>
                            <a:off x="4469" y="260"/>
                            <a:ext cx="0" cy="46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5"/>
                        <wps:cNvCnPr>
                          <a:cxnSpLocks noChangeShapeType="1"/>
                        </wps:cNvCnPr>
                        <wps:spPr bwMode="auto">
                          <a:xfrm>
                            <a:off x="14525" y="260"/>
                            <a:ext cx="0" cy="46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6"/>
                        <wps:cNvCnPr>
                          <a:cxnSpLocks noChangeShapeType="1"/>
                        </wps:cNvCnPr>
                        <wps:spPr bwMode="auto">
                          <a:xfrm>
                            <a:off x="1301" y="253"/>
                            <a:ext cx="1323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7"/>
                        <wps:cNvCnPr>
                          <a:cxnSpLocks noChangeShapeType="1"/>
                        </wps:cNvCnPr>
                        <wps:spPr bwMode="auto">
                          <a:xfrm>
                            <a:off x="1301" y="719"/>
                            <a:ext cx="1323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Text Box 8"/>
                        <wps:cNvSpPr txBox="1">
                          <a:spLocks noChangeArrowheads="1"/>
                        </wps:cNvSpPr>
                        <wps:spPr bwMode="auto">
                          <a:xfrm>
                            <a:off x="1293" y="253"/>
                            <a:ext cx="3176" cy="466"/>
                          </a:xfrm>
                          <a:prstGeom prst="rect">
                            <a:avLst/>
                          </a:prstGeom>
                          <a:solidFill>
                            <a:srgbClr val="F2F2F2"/>
                          </a:solidFill>
                          <a:ln w="9144">
                            <a:solidFill>
                              <a:srgbClr val="000000"/>
                            </a:solidFill>
                            <a:prstDash val="solid"/>
                            <a:miter lim="800000"/>
                            <a:headEnd/>
                            <a:tailEnd/>
                          </a:ln>
                        </wps:spPr>
                        <wps:txbx>
                          <w:txbxContent>
                            <w:p w14:paraId="1E526052" w14:textId="77777777" w:rsidR="008572D0" w:rsidRDefault="008572D0" w:rsidP="004B75DB">
                              <w:pPr>
                                <w:spacing w:line="268" w:lineRule="auto"/>
                                <w:ind w:left="26"/>
                                <w:rPr>
                                  <w:b/>
                                  <w:sz w:val="17"/>
                                </w:rPr>
                              </w:pPr>
                              <w:r>
                                <w:rPr>
                                  <w:b/>
                                  <w:w w:val="105"/>
                                  <w:sz w:val="17"/>
                                </w:rPr>
                                <w:t>Lead Applicant, Consortium Member or Partner Name:</w:t>
                              </w:r>
                            </w:p>
                          </w:txbxContent>
                        </wps:txbx>
                        <wps:bodyPr rot="0" vert="horz" wrap="square" lIns="0" tIns="0" rIns="0" bIns="0" anchor="t" anchorCtr="0" upright="1">
                          <a:noAutofit/>
                        </wps:bodyPr>
                      </wps:wsp>
                    </wpg:wgp>
                  </a:graphicData>
                </a:graphic>
              </wp:inline>
            </w:drawing>
          </mc:Choice>
          <mc:Fallback>
            <w:pict>
              <v:group w14:anchorId="6DAA9B2A" id="Group 12" o:spid="_x0000_s1026" alt="This is box for a Lead Applicant, Consortium Member or Partner to place their name." style="width:662.3pt;height:24pt;mso-position-horizontal-relative:char;mso-position-vertical-relative:line" coordorigin="1286,246" coordsize="1324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">
                <v:rect id="Rectangle 3" o:spid="_x0000_s1027" style="position:absolute;left:1303;top:253;width:3168;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" fillcolor="#f2f2f2" stroked="f"/>
                <v:line id="Line 4" o:spid="_x0000_s1028" style="position:absolute;visibility:visible;mso-wrap-style:square" from="4469,260" to="446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" strokeweight=".72pt"/>
                <v:line id="Line 5" o:spid="_x0000_s1029" style="position:absolute;visibility:visible;mso-wrap-style:square" from="14525,260" to="1452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" strokeweight=".72pt"/>
                <v:line id="Line 6" o:spid="_x0000_s1030" style="position:absolute;visibility:visible;mso-wrap-style:square" from="1301,253" to="1453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" strokeweight=".72pt"/>
                <v:line id="Line 7" o:spid="_x0000_s1031" style="position:absolute;visibility:visible;mso-wrap-style:square" from="1301,719" to="1453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" strokeweight=".72pt"/>
                <v:shapetype id="_x0000_t202" coordsize="21600,21600" o:spt="202" path="m,l,21600r21600,l21600,xe">
                  <v:stroke joinstyle="miter"/>
                  <v:path gradientshapeok="t" o:connecttype="rect"/>
                </v:shapetype>
                <v:shape id="Text Box 8" o:spid="_x0000_s1032" type="#_x0000_t202" style="position:absolute;left:1293;top:253;width:317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" fillcolor="#f2f2f2" strokeweight=".72pt">
                  <v:textbox inset="0,0,0,0">
                    <w:txbxContent>
                      <w:p w14:paraId="1E526052" w14:textId="77777777" w:rsidR="008572D0" w:rsidRDefault="008572D0" w:rsidP="004B75DB">
                        <w:pPr>
                          <w:spacing w:line="268" w:lineRule="auto"/>
                          <w:ind w:left="26"/>
                          <w:rPr>
                            <w:b/>
                            <w:sz w:val="17"/>
                          </w:rPr>
                        </w:pPr>
                        <w:r>
                          <w:rPr>
                            <w:b/>
                            <w:w w:val="105"/>
                            <w:sz w:val="17"/>
                          </w:rPr>
                          <w:t>Lead Applicant, Consortium Member or Partner Name:</w:t>
                        </w:r>
                      </w:p>
                    </w:txbxContent>
                  </v:textbox>
                </v:shape>
                <w10:anchorlock/>
              </v:group>
            </w:pict>
          </mc:Fallback>
        </mc:AlternateContent>
      </w:r>
    </w:p>
    <w:p w14:paraId="5762EF91" w14:textId="77777777" w:rsidR="004B75DB" w:rsidRDefault="004B75DB" w:rsidP="004B75DB">
      <w:pPr>
        <w:spacing w:before="9"/>
        <w:rPr>
          <w:b/>
          <w:sz w:val="12"/>
        </w:rPr>
      </w:pPr>
    </w:p>
    <w:p w14:paraId="098D8052" w14:textId="2C98A795" w:rsidR="004B75DB" w:rsidRPr="00BB0823" w:rsidRDefault="004B75DB" w:rsidP="004B75DB">
      <w:pPr>
        <w:pStyle w:val="Heading1"/>
        <w:spacing w:before="70" w:after="8"/>
        <w:rPr>
          <w:sz w:val="24"/>
          <w:szCs w:val="24"/>
        </w:rPr>
      </w:pPr>
      <w:r w:rsidRPr="00BB0823">
        <w:rPr>
          <w:w w:val="105"/>
          <w:sz w:val="24"/>
          <w:szCs w:val="24"/>
        </w:rPr>
        <w:t xml:space="preserve">Part I: Please list all applications in which the lead applicant, consortium member </w:t>
      </w:r>
      <w:r w:rsidR="00BB0823">
        <w:rPr>
          <w:w w:val="105"/>
          <w:sz w:val="24"/>
          <w:szCs w:val="24"/>
        </w:rPr>
        <w:br/>
      </w:r>
      <w:r w:rsidRPr="00BB0823">
        <w:rPr>
          <w:w w:val="105"/>
          <w:sz w:val="24"/>
          <w:szCs w:val="24"/>
        </w:rPr>
        <w:t>or partner listed above is acting as a lead applicant.</w:t>
      </w:r>
    </w:p>
    <w:tbl>
      <w:tblPr>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75"/>
        <w:gridCol w:w="4536"/>
        <w:gridCol w:w="2683"/>
        <w:gridCol w:w="2837"/>
      </w:tblGrid>
      <w:tr w:rsidR="004B75DB" w14:paraId="5945FBCB" w14:textId="77777777" w:rsidTr="00106AC8">
        <w:trPr>
          <w:trHeight w:val="945"/>
        </w:trPr>
        <w:tc>
          <w:tcPr>
            <w:tcW w:w="3175" w:type="dxa"/>
            <w:shd w:val="clear" w:color="auto" w:fill="F2F2F2"/>
          </w:tcPr>
          <w:p w14:paraId="148079D2" w14:textId="18F18342" w:rsidR="004B75DB" w:rsidRDefault="004B75DB" w:rsidP="00106AC8">
            <w:pPr>
              <w:pStyle w:val="TableParagraph"/>
              <w:spacing w:before="1" w:line="232" w:lineRule="exact"/>
              <w:ind w:left="33" w:right="195"/>
              <w:rPr>
                <w:i/>
                <w:sz w:val="17"/>
              </w:rPr>
            </w:pPr>
            <w:r>
              <w:rPr>
                <w:b/>
                <w:w w:val="105"/>
                <w:sz w:val="17"/>
              </w:rPr>
              <w:t xml:space="preserve">Application Submission Number: </w:t>
            </w:r>
            <w:r>
              <w:rPr>
                <w:i/>
                <w:w w:val="105"/>
                <w:sz w:val="17"/>
              </w:rPr>
              <w:t xml:space="preserve">(Visible after the title of your submission on the </w:t>
            </w:r>
            <w:r w:rsidR="00FC36A6">
              <w:rPr>
                <w:i/>
                <w:w w:val="105"/>
                <w:sz w:val="17"/>
              </w:rPr>
              <w:t>Survey Monkey Apply</w:t>
            </w:r>
            <w:r>
              <w:rPr>
                <w:i/>
                <w:w w:val="105"/>
                <w:sz w:val="17"/>
              </w:rPr>
              <w:t xml:space="preserve"> Task List for the application. Format: ESD-XXXX)</w:t>
            </w:r>
          </w:p>
        </w:tc>
        <w:tc>
          <w:tcPr>
            <w:tcW w:w="4536" w:type="dxa"/>
            <w:shd w:val="clear" w:color="auto" w:fill="F2F2F2"/>
          </w:tcPr>
          <w:p w14:paraId="1FCE3154" w14:textId="77777777" w:rsidR="004B75DB" w:rsidRDefault="004B75DB" w:rsidP="00106AC8">
            <w:pPr>
              <w:pStyle w:val="TableParagraph"/>
              <w:rPr>
                <w:b/>
                <w:sz w:val="18"/>
              </w:rPr>
            </w:pPr>
          </w:p>
          <w:p w14:paraId="4447144B" w14:textId="77777777" w:rsidR="004B75DB" w:rsidRDefault="004B75DB" w:rsidP="00106AC8">
            <w:pPr>
              <w:pStyle w:val="TableParagraph"/>
              <w:rPr>
                <w:b/>
                <w:sz w:val="18"/>
              </w:rPr>
            </w:pPr>
          </w:p>
          <w:p w14:paraId="75E26499" w14:textId="77777777" w:rsidR="004B75DB" w:rsidRDefault="004B75DB" w:rsidP="00106AC8">
            <w:pPr>
              <w:pStyle w:val="TableParagraph"/>
              <w:spacing w:before="3"/>
              <w:rPr>
                <w:b/>
                <w:sz w:val="23"/>
              </w:rPr>
            </w:pPr>
          </w:p>
          <w:p w14:paraId="093A3C3E" w14:textId="77777777" w:rsidR="004B75DB" w:rsidRDefault="004B75DB" w:rsidP="00106AC8">
            <w:pPr>
              <w:pStyle w:val="TableParagraph"/>
              <w:spacing w:line="202" w:lineRule="exact"/>
              <w:ind w:left="33"/>
              <w:rPr>
                <w:b/>
                <w:sz w:val="17"/>
              </w:rPr>
            </w:pPr>
            <w:r>
              <w:rPr>
                <w:b/>
                <w:w w:val="105"/>
                <w:sz w:val="17"/>
              </w:rPr>
              <w:t>Lead Applicant Agency</w:t>
            </w:r>
          </w:p>
        </w:tc>
        <w:tc>
          <w:tcPr>
            <w:tcW w:w="2683" w:type="dxa"/>
            <w:shd w:val="clear" w:color="auto" w:fill="F2F2F2"/>
          </w:tcPr>
          <w:p w14:paraId="1A25D757" w14:textId="77777777" w:rsidR="004B75DB" w:rsidRDefault="004B75DB" w:rsidP="00106AC8">
            <w:pPr>
              <w:pStyle w:val="TableParagraph"/>
              <w:spacing w:before="1"/>
              <w:rPr>
                <w:b/>
                <w:sz w:val="21"/>
              </w:rPr>
            </w:pPr>
          </w:p>
          <w:p w14:paraId="38C2DCA7" w14:textId="77777777" w:rsidR="004B75DB" w:rsidRDefault="004B75DB" w:rsidP="00106AC8">
            <w:pPr>
              <w:pStyle w:val="TableParagraph"/>
              <w:ind w:left="33"/>
              <w:rPr>
                <w:b/>
                <w:sz w:val="17"/>
              </w:rPr>
            </w:pPr>
            <w:r>
              <w:rPr>
                <w:b/>
                <w:w w:val="105"/>
                <w:sz w:val="17"/>
              </w:rPr>
              <w:t>Geographical Region:</w:t>
            </w:r>
          </w:p>
          <w:p w14:paraId="2697C76A" w14:textId="77777777" w:rsidR="004B75DB" w:rsidRDefault="004B75DB" w:rsidP="00106AC8">
            <w:pPr>
              <w:pStyle w:val="TableParagraph"/>
              <w:spacing w:before="3" w:line="230" w:lineRule="atLeast"/>
              <w:ind w:left="33"/>
              <w:rPr>
                <w:sz w:val="17"/>
              </w:rPr>
            </w:pPr>
            <w:r>
              <w:rPr>
                <w:w w:val="105"/>
                <w:sz w:val="17"/>
              </w:rPr>
              <w:t>(New York City, Big 4, or Rest-of- State)</w:t>
            </w:r>
          </w:p>
        </w:tc>
        <w:tc>
          <w:tcPr>
            <w:tcW w:w="2837" w:type="dxa"/>
            <w:shd w:val="clear" w:color="auto" w:fill="F2F2F2"/>
          </w:tcPr>
          <w:p w14:paraId="27C9F1B2" w14:textId="77777777" w:rsidR="004B75DB" w:rsidRDefault="004B75DB" w:rsidP="00106AC8">
            <w:pPr>
              <w:pStyle w:val="TableParagraph"/>
              <w:rPr>
                <w:b/>
                <w:sz w:val="18"/>
              </w:rPr>
            </w:pPr>
          </w:p>
          <w:p w14:paraId="0949F862" w14:textId="77777777" w:rsidR="004B75DB" w:rsidRDefault="004B75DB" w:rsidP="00106AC8">
            <w:pPr>
              <w:pStyle w:val="TableParagraph"/>
              <w:rPr>
                <w:b/>
                <w:sz w:val="18"/>
              </w:rPr>
            </w:pPr>
          </w:p>
          <w:p w14:paraId="75CA7C59" w14:textId="77777777" w:rsidR="004B75DB" w:rsidRDefault="004B75DB" w:rsidP="00106AC8">
            <w:pPr>
              <w:pStyle w:val="TableParagraph"/>
              <w:spacing w:before="3"/>
              <w:rPr>
                <w:b/>
                <w:sz w:val="23"/>
              </w:rPr>
            </w:pPr>
          </w:p>
          <w:p w14:paraId="74115DBC" w14:textId="77777777" w:rsidR="004B75DB" w:rsidRDefault="004B75DB" w:rsidP="00106AC8">
            <w:pPr>
              <w:pStyle w:val="TableParagraph"/>
              <w:spacing w:line="202" w:lineRule="exact"/>
              <w:ind w:left="33"/>
              <w:rPr>
                <w:b/>
                <w:sz w:val="17"/>
              </w:rPr>
            </w:pPr>
            <w:r>
              <w:rPr>
                <w:b/>
                <w:w w:val="105"/>
                <w:sz w:val="17"/>
              </w:rPr>
              <w:t>Total award amount requested:</w:t>
            </w:r>
          </w:p>
        </w:tc>
      </w:tr>
      <w:tr w:rsidR="004B75DB" w14:paraId="6528BBAA" w14:textId="77777777" w:rsidTr="00106AC8">
        <w:trPr>
          <w:trHeight w:val="217"/>
        </w:trPr>
        <w:tc>
          <w:tcPr>
            <w:tcW w:w="3175" w:type="dxa"/>
          </w:tcPr>
          <w:p w14:paraId="6CD97662" w14:textId="77777777" w:rsidR="004B75DB" w:rsidRDefault="004B75DB" w:rsidP="00106AC8">
            <w:pPr>
              <w:pStyle w:val="TableParagraph"/>
              <w:rPr>
                <w:sz w:val="14"/>
              </w:rPr>
            </w:pPr>
          </w:p>
        </w:tc>
        <w:tc>
          <w:tcPr>
            <w:tcW w:w="4536" w:type="dxa"/>
            <w:shd w:val="clear" w:color="auto" w:fill="F2F2F2"/>
          </w:tcPr>
          <w:p w14:paraId="6D9F6D0F" w14:textId="77777777" w:rsidR="004B75DB" w:rsidRDefault="004B75DB" w:rsidP="00106AC8">
            <w:pPr>
              <w:pStyle w:val="TableParagraph"/>
              <w:rPr>
                <w:sz w:val="14"/>
              </w:rPr>
            </w:pPr>
          </w:p>
        </w:tc>
        <w:tc>
          <w:tcPr>
            <w:tcW w:w="2683" w:type="dxa"/>
          </w:tcPr>
          <w:p w14:paraId="1827C22D" w14:textId="77777777" w:rsidR="004B75DB" w:rsidRDefault="004B75DB" w:rsidP="00106AC8">
            <w:pPr>
              <w:pStyle w:val="TableParagraph"/>
              <w:rPr>
                <w:sz w:val="14"/>
              </w:rPr>
            </w:pPr>
          </w:p>
        </w:tc>
        <w:tc>
          <w:tcPr>
            <w:tcW w:w="2837" w:type="dxa"/>
          </w:tcPr>
          <w:p w14:paraId="4850F736" w14:textId="77777777" w:rsidR="004B75DB" w:rsidRDefault="004B75DB" w:rsidP="00106AC8">
            <w:pPr>
              <w:pStyle w:val="TableParagraph"/>
              <w:rPr>
                <w:sz w:val="14"/>
              </w:rPr>
            </w:pPr>
          </w:p>
        </w:tc>
      </w:tr>
      <w:tr w:rsidR="004B75DB" w14:paraId="38469754" w14:textId="77777777" w:rsidTr="00106AC8">
        <w:trPr>
          <w:trHeight w:val="217"/>
        </w:trPr>
        <w:tc>
          <w:tcPr>
            <w:tcW w:w="3175" w:type="dxa"/>
          </w:tcPr>
          <w:p w14:paraId="66B45BEC" w14:textId="77777777" w:rsidR="004B75DB" w:rsidRDefault="004B75DB" w:rsidP="00106AC8">
            <w:pPr>
              <w:pStyle w:val="TableParagraph"/>
              <w:rPr>
                <w:sz w:val="14"/>
              </w:rPr>
            </w:pPr>
          </w:p>
        </w:tc>
        <w:tc>
          <w:tcPr>
            <w:tcW w:w="4536" w:type="dxa"/>
            <w:shd w:val="clear" w:color="auto" w:fill="F2F2F2"/>
          </w:tcPr>
          <w:p w14:paraId="30374D8B" w14:textId="77777777" w:rsidR="004B75DB" w:rsidRDefault="004B75DB" w:rsidP="00106AC8">
            <w:pPr>
              <w:pStyle w:val="TableParagraph"/>
              <w:rPr>
                <w:sz w:val="14"/>
              </w:rPr>
            </w:pPr>
          </w:p>
        </w:tc>
        <w:tc>
          <w:tcPr>
            <w:tcW w:w="2683" w:type="dxa"/>
          </w:tcPr>
          <w:p w14:paraId="54A69B0C" w14:textId="77777777" w:rsidR="004B75DB" w:rsidRDefault="004B75DB" w:rsidP="00106AC8">
            <w:pPr>
              <w:pStyle w:val="TableParagraph"/>
              <w:rPr>
                <w:sz w:val="14"/>
              </w:rPr>
            </w:pPr>
          </w:p>
        </w:tc>
        <w:tc>
          <w:tcPr>
            <w:tcW w:w="2837" w:type="dxa"/>
          </w:tcPr>
          <w:p w14:paraId="1696F520" w14:textId="77777777" w:rsidR="004B75DB" w:rsidRDefault="004B75DB" w:rsidP="00106AC8">
            <w:pPr>
              <w:pStyle w:val="TableParagraph"/>
              <w:rPr>
                <w:sz w:val="14"/>
              </w:rPr>
            </w:pPr>
          </w:p>
        </w:tc>
      </w:tr>
      <w:tr w:rsidR="004B75DB" w14:paraId="1434AA13" w14:textId="77777777" w:rsidTr="00106AC8">
        <w:trPr>
          <w:trHeight w:val="217"/>
        </w:trPr>
        <w:tc>
          <w:tcPr>
            <w:tcW w:w="3175" w:type="dxa"/>
          </w:tcPr>
          <w:p w14:paraId="07284F08" w14:textId="77777777" w:rsidR="004B75DB" w:rsidRDefault="004B75DB" w:rsidP="00106AC8">
            <w:pPr>
              <w:pStyle w:val="TableParagraph"/>
              <w:rPr>
                <w:sz w:val="14"/>
              </w:rPr>
            </w:pPr>
          </w:p>
        </w:tc>
        <w:tc>
          <w:tcPr>
            <w:tcW w:w="4536" w:type="dxa"/>
            <w:shd w:val="clear" w:color="auto" w:fill="F2F2F2"/>
          </w:tcPr>
          <w:p w14:paraId="306C8D65" w14:textId="77777777" w:rsidR="004B75DB" w:rsidRDefault="004B75DB" w:rsidP="00106AC8">
            <w:pPr>
              <w:pStyle w:val="TableParagraph"/>
              <w:rPr>
                <w:sz w:val="14"/>
              </w:rPr>
            </w:pPr>
          </w:p>
        </w:tc>
        <w:tc>
          <w:tcPr>
            <w:tcW w:w="2683" w:type="dxa"/>
          </w:tcPr>
          <w:p w14:paraId="4F792AF7" w14:textId="77777777" w:rsidR="004B75DB" w:rsidRDefault="004B75DB" w:rsidP="00106AC8">
            <w:pPr>
              <w:pStyle w:val="TableParagraph"/>
              <w:rPr>
                <w:sz w:val="14"/>
              </w:rPr>
            </w:pPr>
          </w:p>
        </w:tc>
        <w:tc>
          <w:tcPr>
            <w:tcW w:w="2837" w:type="dxa"/>
          </w:tcPr>
          <w:p w14:paraId="7672264F" w14:textId="77777777" w:rsidR="004B75DB" w:rsidRDefault="004B75DB" w:rsidP="00106AC8">
            <w:pPr>
              <w:pStyle w:val="TableParagraph"/>
              <w:rPr>
                <w:sz w:val="14"/>
              </w:rPr>
            </w:pPr>
          </w:p>
        </w:tc>
      </w:tr>
      <w:tr w:rsidR="004B75DB" w14:paraId="7AC44B67" w14:textId="77777777" w:rsidTr="00106AC8">
        <w:trPr>
          <w:trHeight w:val="217"/>
        </w:trPr>
        <w:tc>
          <w:tcPr>
            <w:tcW w:w="3175" w:type="dxa"/>
          </w:tcPr>
          <w:p w14:paraId="436D5AAB" w14:textId="77777777" w:rsidR="004B75DB" w:rsidRDefault="004B75DB" w:rsidP="00106AC8">
            <w:pPr>
              <w:pStyle w:val="TableParagraph"/>
              <w:rPr>
                <w:sz w:val="14"/>
              </w:rPr>
            </w:pPr>
          </w:p>
        </w:tc>
        <w:tc>
          <w:tcPr>
            <w:tcW w:w="4536" w:type="dxa"/>
            <w:shd w:val="clear" w:color="auto" w:fill="F2F2F2"/>
          </w:tcPr>
          <w:p w14:paraId="553C1BB3" w14:textId="77777777" w:rsidR="004B75DB" w:rsidRDefault="004B75DB" w:rsidP="00106AC8">
            <w:pPr>
              <w:pStyle w:val="TableParagraph"/>
              <w:rPr>
                <w:sz w:val="14"/>
              </w:rPr>
            </w:pPr>
          </w:p>
        </w:tc>
        <w:tc>
          <w:tcPr>
            <w:tcW w:w="2683" w:type="dxa"/>
          </w:tcPr>
          <w:p w14:paraId="7DFF8A19" w14:textId="77777777" w:rsidR="004B75DB" w:rsidRDefault="004B75DB" w:rsidP="00106AC8">
            <w:pPr>
              <w:pStyle w:val="TableParagraph"/>
              <w:rPr>
                <w:sz w:val="14"/>
              </w:rPr>
            </w:pPr>
          </w:p>
        </w:tc>
        <w:tc>
          <w:tcPr>
            <w:tcW w:w="2837" w:type="dxa"/>
          </w:tcPr>
          <w:p w14:paraId="4F61ECBF" w14:textId="77777777" w:rsidR="004B75DB" w:rsidRDefault="004B75DB" w:rsidP="00106AC8">
            <w:pPr>
              <w:pStyle w:val="TableParagraph"/>
              <w:rPr>
                <w:sz w:val="14"/>
              </w:rPr>
            </w:pPr>
          </w:p>
        </w:tc>
      </w:tr>
      <w:tr w:rsidR="004B75DB" w14:paraId="405F903B" w14:textId="77777777" w:rsidTr="00106AC8">
        <w:trPr>
          <w:trHeight w:val="217"/>
        </w:trPr>
        <w:tc>
          <w:tcPr>
            <w:tcW w:w="3175" w:type="dxa"/>
          </w:tcPr>
          <w:p w14:paraId="578D9D76" w14:textId="77777777" w:rsidR="004B75DB" w:rsidRDefault="004B75DB" w:rsidP="00106AC8">
            <w:pPr>
              <w:pStyle w:val="TableParagraph"/>
              <w:rPr>
                <w:sz w:val="14"/>
              </w:rPr>
            </w:pPr>
          </w:p>
        </w:tc>
        <w:tc>
          <w:tcPr>
            <w:tcW w:w="4536" w:type="dxa"/>
            <w:shd w:val="clear" w:color="auto" w:fill="F2F2F2"/>
          </w:tcPr>
          <w:p w14:paraId="6EDE9932" w14:textId="77777777" w:rsidR="004B75DB" w:rsidRDefault="004B75DB" w:rsidP="00106AC8">
            <w:pPr>
              <w:pStyle w:val="TableParagraph"/>
              <w:rPr>
                <w:sz w:val="14"/>
              </w:rPr>
            </w:pPr>
          </w:p>
        </w:tc>
        <w:tc>
          <w:tcPr>
            <w:tcW w:w="2683" w:type="dxa"/>
          </w:tcPr>
          <w:p w14:paraId="6CA8117E" w14:textId="77777777" w:rsidR="004B75DB" w:rsidRDefault="004B75DB" w:rsidP="00106AC8">
            <w:pPr>
              <w:pStyle w:val="TableParagraph"/>
              <w:rPr>
                <w:sz w:val="14"/>
              </w:rPr>
            </w:pPr>
          </w:p>
        </w:tc>
        <w:tc>
          <w:tcPr>
            <w:tcW w:w="2837" w:type="dxa"/>
          </w:tcPr>
          <w:p w14:paraId="06B3F235" w14:textId="77777777" w:rsidR="004B75DB" w:rsidRDefault="004B75DB" w:rsidP="00106AC8">
            <w:pPr>
              <w:pStyle w:val="TableParagraph"/>
              <w:rPr>
                <w:sz w:val="14"/>
              </w:rPr>
            </w:pPr>
          </w:p>
        </w:tc>
      </w:tr>
      <w:tr w:rsidR="004B75DB" w14:paraId="48BBA641" w14:textId="77777777" w:rsidTr="00106AC8">
        <w:trPr>
          <w:trHeight w:val="217"/>
        </w:trPr>
        <w:tc>
          <w:tcPr>
            <w:tcW w:w="3175" w:type="dxa"/>
          </w:tcPr>
          <w:p w14:paraId="2D2CEB05" w14:textId="77777777" w:rsidR="004B75DB" w:rsidRDefault="004B75DB" w:rsidP="00106AC8">
            <w:pPr>
              <w:pStyle w:val="TableParagraph"/>
              <w:rPr>
                <w:sz w:val="14"/>
              </w:rPr>
            </w:pPr>
          </w:p>
        </w:tc>
        <w:tc>
          <w:tcPr>
            <w:tcW w:w="4536" w:type="dxa"/>
            <w:shd w:val="clear" w:color="auto" w:fill="F2F2F2"/>
          </w:tcPr>
          <w:p w14:paraId="2F40F283" w14:textId="77777777" w:rsidR="004B75DB" w:rsidRDefault="004B75DB" w:rsidP="00106AC8">
            <w:pPr>
              <w:pStyle w:val="TableParagraph"/>
              <w:rPr>
                <w:sz w:val="14"/>
              </w:rPr>
            </w:pPr>
          </w:p>
        </w:tc>
        <w:tc>
          <w:tcPr>
            <w:tcW w:w="2683" w:type="dxa"/>
          </w:tcPr>
          <w:p w14:paraId="69A4614E" w14:textId="77777777" w:rsidR="004B75DB" w:rsidRDefault="004B75DB" w:rsidP="00106AC8">
            <w:pPr>
              <w:pStyle w:val="TableParagraph"/>
              <w:rPr>
                <w:sz w:val="14"/>
              </w:rPr>
            </w:pPr>
          </w:p>
        </w:tc>
        <w:tc>
          <w:tcPr>
            <w:tcW w:w="2837" w:type="dxa"/>
          </w:tcPr>
          <w:p w14:paraId="6235E5BE" w14:textId="77777777" w:rsidR="004B75DB" w:rsidRDefault="004B75DB" w:rsidP="00106AC8">
            <w:pPr>
              <w:pStyle w:val="TableParagraph"/>
              <w:rPr>
                <w:sz w:val="14"/>
              </w:rPr>
            </w:pPr>
          </w:p>
        </w:tc>
      </w:tr>
    </w:tbl>
    <w:p w14:paraId="61E5EB98" w14:textId="77777777" w:rsidR="004B75DB" w:rsidRDefault="004B75DB" w:rsidP="004B75DB">
      <w:pPr>
        <w:spacing w:before="2"/>
        <w:rPr>
          <w:b/>
          <w:sz w:val="19"/>
        </w:rPr>
      </w:pPr>
    </w:p>
    <w:p w14:paraId="4C8C1A35" w14:textId="7761BB85" w:rsidR="004B75DB" w:rsidRPr="00BB0823" w:rsidRDefault="004B75DB" w:rsidP="00BB0823">
      <w:pPr>
        <w:spacing w:line="268" w:lineRule="auto"/>
        <w:ind w:left="147" w:right="245"/>
        <w:jc w:val="center"/>
        <w:rPr>
          <w:b/>
          <w:szCs w:val="24"/>
        </w:rPr>
      </w:pPr>
      <w:r w:rsidRPr="00BB0823">
        <w:rPr>
          <w:b/>
          <w:w w:val="105"/>
          <w:szCs w:val="24"/>
        </w:rPr>
        <w:t>Part</w:t>
      </w:r>
      <w:r w:rsidRPr="00BB0823">
        <w:rPr>
          <w:b/>
          <w:spacing w:val="-10"/>
          <w:w w:val="105"/>
          <w:szCs w:val="24"/>
        </w:rPr>
        <w:t xml:space="preserve"> </w:t>
      </w:r>
      <w:r w:rsidRPr="00BB0823">
        <w:rPr>
          <w:b/>
          <w:w w:val="105"/>
          <w:szCs w:val="24"/>
        </w:rPr>
        <w:t>II:</w:t>
      </w:r>
      <w:r w:rsidRPr="00BB0823">
        <w:rPr>
          <w:b/>
          <w:spacing w:val="-9"/>
          <w:w w:val="105"/>
          <w:szCs w:val="24"/>
        </w:rPr>
        <w:t xml:space="preserve"> </w:t>
      </w:r>
      <w:r w:rsidRPr="00BB0823">
        <w:rPr>
          <w:b/>
          <w:w w:val="105"/>
          <w:szCs w:val="24"/>
        </w:rPr>
        <w:t>Please</w:t>
      </w:r>
      <w:r w:rsidRPr="00BB0823">
        <w:rPr>
          <w:b/>
          <w:spacing w:val="-9"/>
          <w:w w:val="105"/>
          <w:szCs w:val="24"/>
        </w:rPr>
        <w:t xml:space="preserve"> </w:t>
      </w:r>
      <w:r w:rsidRPr="00BB0823">
        <w:rPr>
          <w:b/>
          <w:w w:val="105"/>
          <w:szCs w:val="24"/>
        </w:rPr>
        <w:t>list</w:t>
      </w:r>
      <w:r w:rsidRPr="00BB0823">
        <w:rPr>
          <w:b/>
          <w:spacing w:val="-10"/>
          <w:w w:val="105"/>
          <w:szCs w:val="24"/>
        </w:rPr>
        <w:t xml:space="preserve"> </w:t>
      </w:r>
      <w:r w:rsidRPr="00BB0823">
        <w:rPr>
          <w:b/>
          <w:w w:val="105"/>
          <w:szCs w:val="24"/>
        </w:rPr>
        <w:t>all</w:t>
      </w:r>
      <w:r w:rsidRPr="00BB0823">
        <w:rPr>
          <w:b/>
          <w:spacing w:val="-9"/>
          <w:w w:val="105"/>
          <w:szCs w:val="24"/>
        </w:rPr>
        <w:t xml:space="preserve"> </w:t>
      </w:r>
      <w:r w:rsidRPr="00BB0823">
        <w:rPr>
          <w:b/>
          <w:w w:val="105"/>
          <w:szCs w:val="24"/>
        </w:rPr>
        <w:t>applications</w:t>
      </w:r>
      <w:r w:rsidRPr="00BB0823">
        <w:rPr>
          <w:b/>
          <w:spacing w:val="-9"/>
          <w:w w:val="105"/>
          <w:szCs w:val="24"/>
        </w:rPr>
        <w:t xml:space="preserve"> </w:t>
      </w:r>
      <w:r w:rsidRPr="00BB0823">
        <w:rPr>
          <w:b/>
          <w:w w:val="105"/>
          <w:szCs w:val="24"/>
        </w:rPr>
        <w:t>in</w:t>
      </w:r>
      <w:r w:rsidRPr="00BB0823">
        <w:rPr>
          <w:b/>
          <w:spacing w:val="-10"/>
          <w:w w:val="105"/>
          <w:szCs w:val="24"/>
        </w:rPr>
        <w:t xml:space="preserve"> </w:t>
      </w:r>
      <w:r w:rsidRPr="00BB0823">
        <w:rPr>
          <w:b/>
          <w:w w:val="105"/>
          <w:szCs w:val="24"/>
        </w:rPr>
        <w:t>which</w:t>
      </w:r>
      <w:r w:rsidRPr="00BB0823">
        <w:rPr>
          <w:b/>
          <w:spacing w:val="-10"/>
          <w:w w:val="105"/>
          <w:szCs w:val="24"/>
        </w:rPr>
        <w:t xml:space="preserve"> </w:t>
      </w:r>
      <w:r w:rsidRPr="00BB0823">
        <w:rPr>
          <w:b/>
          <w:w w:val="105"/>
          <w:szCs w:val="24"/>
        </w:rPr>
        <w:t>the</w:t>
      </w:r>
      <w:r w:rsidRPr="00BB0823">
        <w:rPr>
          <w:b/>
          <w:spacing w:val="-9"/>
          <w:w w:val="105"/>
          <w:szCs w:val="24"/>
        </w:rPr>
        <w:t xml:space="preserve"> </w:t>
      </w:r>
      <w:r w:rsidRPr="00BB0823">
        <w:rPr>
          <w:b/>
          <w:w w:val="105"/>
          <w:szCs w:val="24"/>
        </w:rPr>
        <w:t>lead</w:t>
      </w:r>
      <w:r w:rsidRPr="00BB0823">
        <w:rPr>
          <w:b/>
          <w:spacing w:val="-10"/>
          <w:w w:val="105"/>
          <w:szCs w:val="24"/>
        </w:rPr>
        <w:t xml:space="preserve"> </w:t>
      </w:r>
      <w:r w:rsidRPr="00BB0823">
        <w:rPr>
          <w:b/>
          <w:w w:val="105"/>
          <w:szCs w:val="24"/>
        </w:rPr>
        <w:t>applicant,</w:t>
      </w:r>
      <w:r w:rsidRPr="00BB0823">
        <w:rPr>
          <w:b/>
          <w:spacing w:val="-9"/>
          <w:w w:val="105"/>
          <w:szCs w:val="24"/>
        </w:rPr>
        <w:t xml:space="preserve"> </w:t>
      </w:r>
      <w:r w:rsidRPr="00BB0823">
        <w:rPr>
          <w:b/>
          <w:w w:val="105"/>
          <w:szCs w:val="24"/>
        </w:rPr>
        <w:t>consortium</w:t>
      </w:r>
      <w:r w:rsidRPr="00BB0823">
        <w:rPr>
          <w:b/>
          <w:spacing w:val="-10"/>
          <w:w w:val="105"/>
          <w:szCs w:val="24"/>
        </w:rPr>
        <w:t xml:space="preserve"> </w:t>
      </w:r>
      <w:r w:rsidRPr="00BB0823">
        <w:rPr>
          <w:b/>
          <w:w w:val="105"/>
          <w:szCs w:val="24"/>
        </w:rPr>
        <w:t>member</w:t>
      </w:r>
      <w:r w:rsidRPr="00BB0823">
        <w:rPr>
          <w:b/>
          <w:spacing w:val="-9"/>
          <w:w w:val="105"/>
          <w:szCs w:val="24"/>
        </w:rPr>
        <w:t xml:space="preserve"> </w:t>
      </w:r>
      <w:r w:rsidRPr="00BB0823">
        <w:rPr>
          <w:b/>
          <w:w w:val="105"/>
          <w:szCs w:val="24"/>
        </w:rPr>
        <w:t>or</w:t>
      </w:r>
      <w:r w:rsidRPr="00BB0823">
        <w:rPr>
          <w:b/>
          <w:spacing w:val="-9"/>
          <w:w w:val="105"/>
          <w:szCs w:val="24"/>
        </w:rPr>
        <w:t xml:space="preserve"> </w:t>
      </w:r>
      <w:r w:rsidRPr="00BB0823">
        <w:rPr>
          <w:b/>
          <w:w w:val="105"/>
          <w:szCs w:val="24"/>
        </w:rPr>
        <w:t>partner</w:t>
      </w:r>
      <w:r w:rsidRPr="00BB0823">
        <w:rPr>
          <w:b/>
          <w:spacing w:val="-9"/>
          <w:w w:val="105"/>
          <w:szCs w:val="24"/>
        </w:rPr>
        <w:t xml:space="preserve"> </w:t>
      </w:r>
      <w:r w:rsidRPr="00BB0823">
        <w:rPr>
          <w:b/>
          <w:w w:val="105"/>
          <w:szCs w:val="24"/>
        </w:rPr>
        <w:t>listed</w:t>
      </w:r>
      <w:r w:rsidRPr="00BB0823">
        <w:rPr>
          <w:b/>
          <w:spacing w:val="-10"/>
          <w:w w:val="105"/>
          <w:szCs w:val="24"/>
        </w:rPr>
        <w:t xml:space="preserve"> </w:t>
      </w:r>
      <w:r w:rsidRPr="00BB0823">
        <w:rPr>
          <w:b/>
          <w:w w:val="105"/>
          <w:szCs w:val="24"/>
        </w:rPr>
        <w:t>above</w:t>
      </w:r>
      <w:r w:rsidR="00BB0823">
        <w:rPr>
          <w:b/>
          <w:w w:val="105"/>
          <w:szCs w:val="24"/>
        </w:rPr>
        <w:br/>
      </w:r>
      <w:r w:rsidRPr="00BB0823">
        <w:rPr>
          <w:b/>
          <w:spacing w:val="-9"/>
          <w:w w:val="105"/>
          <w:szCs w:val="24"/>
        </w:rPr>
        <w:t xml:space="preserve"> </w:t>
      </w:r>
      <w:r w:rsidRPr="00BB0823">
        <w:rPr>
          <w:b/>
          <w:w w:val="105"/>
          <w:szCs w:val="24"/>
        </w:rPr>
        <w:t>is</w:t>
      </w:r>
      <w:r w:rsidRPr="00BB0823">
        <w:rPr>
          <w:b/>
          <w:spacing w:val="-9"/>
          <w:w w:val="105"/>
          <w:szCs w:val="24"/>
        </w:rPr>
        <w:t xml:space="preserve"> </w:t>
      </w:r>
      <w:r w:rsidRPr="00BB0823">
        <w:rPr>
          <w:b/>
          <w:w w:val="105"/>
          <w:szCs w:val="24"/>
        </w:rPr>
        <w:t>not</w:t>
      </w:r>
      <w:r w:rsidRPr="00BB0823">
        <w:rPr>
          <w:b/>
          <w:spacing w:val="-10"/>
          <w:w w:val="105"/>
          <w:szCs w:val="24"/>
        </w:rPr>
        <w:t xml:space="preserve"> </w:t>
      </w:r>
      <w:r w:rsidRPr="00BB0823">
        <w:rPr>
          <w:b/>
          <w:w w:val="105"/>
          <w:szCs w:val="24"/>
        </w:rPr>
        <w:t>acting</w:t>
      </w:r>
      <w:r w:rsidRPr="00BB0823">
        <w:rPr>
          <w:b/>
          <w:spacing w:val="-9"/>
          <w:w w:val="105"/>
          <w:szCs w:val="24"/>
        </w:rPr>
        <w:t xml:space="preserve"> </w:t>
      </w:r>
      <w:r w:rsidRPr="00BB0823">
        <w:rPr>
          <w:b/>
          <w:w w:val="105"/>
          <w:szCs w:val="24"/>
        </w:rPr>
        <w:t>as</w:t>
      </w:r>
      <w:r w:rsidRPr="00BB0823">
        <w:rPr>
          <w:b/>
          <w:spacing w:val="-9"/>
          <w:w w:val="105"/>
          <w:szCs w:val="24"/>
        </w:rPr>
        <w:t xml:space="preserve"> </w:t>
      </w:r>
      <w:r w:rsidRPr="00BB0823">
        <w:rPr>
          <w:b/>
          <w:w w:val="105"/>
          <w:szCs w:val="24"/>
        </w:rPr>
        <w:t>a</w:t>
      </w:r>
      <w:r w:rsidRPr="00BB0823">
        <w:rPr>
          <w:b/>
          <w:spacing w:val="-9"/>
          <w:w w:val="105"/>
          <w:szCs w:val="24"/>
        </w:rPr>
        <w:t xml:space="preserve"> </w:t>
      </w:r>
      <w:r w:rsidRPr="00BB0823">
        <w:rPr>
          <w:b/>
          <w:w w:val="105"/>
          <w:szCs w:val="24"/>
        </w:rPr>
        <w:t>lead</w:t>
      </w:r>
      <w:r w:rsidRPr="00BB0823">
        <w:rPr>
          <w:b/>
          <w:spacing w:val="-10"/>
          <w:w w:val="105"/>
          <w:szCs w:val="24"/>
        </w:rPr>
        <w:t xml:space="preserve"> </w:t>
      </w:r>
      <w:r w:rsidRPr="00BB0823">
        <w:rPr>
          <w:b/>
          <w:w w:val="105"/>
          <w:szCs w:val="24"/>
        </w:rPr>
        <w:t>applicant</w:t>
      </w:r>
      <w:r w:rsidRPr="00BB0823">
        <w:rPr>
          <w:b/>
          <w:spacing w:val="-9"/>
          <w:w w:val="105"/>
          <w:szCs w:val="24"/>
        </w:rPr>
        <w:t xml:space="preserve"> </w:t>
      </w:r>
      <w:r w:rsidRPr="00BB0823">
        <w:rPr>
          <w:b/>
          <w:w w:val="105"/>
          <w:szCs w:val="24"/>
        </w:rPr>
        <w:t>but</w:t>
      </w:r>
      <w:r w:rsidRPr="00BB0823">
        <w:rPr>
          <w:b/>
          <w:spacing w:val="-10"/>
          <w:w w:val="105"/>
          <w:szCs w:val="24"/>
        </w:rPr>
        <w:t xml:space="preserve"> </w:t>
      </w:r>
      <w:r w:rsidRPr="00BB0823">
        <w:rPr>
          <w:b/>
          <w:w w:val="105"/>
          <w:szCs w:val="24"/>
        </w:rPr>
        <w:t>is</w:t>
      </w:r>
      <w:r w:rsidRPr="00BB0823">
        <w:rPr>
          <w:b/>
          <w:spacing w:val="-9"/>
          <w:w w:val="105"/>
          <w:szCs w:val="24"/>
        </w:rPr>
        <w:t xml:space="preserve"> </w:t>
      </w:r>
      <w:r w:rsidRPr="00BB0823">
        <w:rPr>
          <w:b/>
          <w:w w:val="105"/>
          <w:szCs w:val="24"/>
        </w:rPr>
        <w:t>involved</w:t>
      </w:r>
      <w:r w:rsidRPr="00BB0823">
        <w:rPr>
          <w:b/>
          <w:spacing w:val="-10"/>
          <w:w w:val="105"/>
          <w:szCs w:val="24"/>
        </w:rPr>
        <w:t xml:space="preserve"> </w:t>
      </w:r>
      <w:r w:rsidRPr="00BB0823">
        <w:rPr>
          <w:b/>
          <w:w w:val="105"/>
          <w:szCs w:val="24"/>
        </w:rPr>
        <w:t>as</w:t>
      </w:r>
      <w:r w:rsidRPr="00BB0823">
        <w:rPr>
          <w:b/>
          <w:spacing w:val="-9"/>
          <w:w w:val="105"/>
          <w:szCs w:val="24"/>
        </w:rPr>
        <w:t xml:space="preserve"> </w:t>
      </w:r>
      <w:r w:rsidRPr="00BB0823">
        <w:rPr>
          <w:b/>
          <w:w w:val="105"/>
          <w:szCs w:val="24"/>
        </w:rPr>
        <w:t>a</w:t>
      </w:r>
      <w:r w:rsidRPr="00BB0823">
        <w:rPr>
          <w:b/>
          <w:spacing w:val="-9"/>
          <w:w w:val="105"/>
          <w:szCs w:val="24"/>
        </w:rPr>
        <w:t xml:space="preserve"> </w:t>
      </w:r>
      <w:r w:rsidRPr="00BB0823">
        <w:rPr>
          <w:b/>
          <w:w w:val="105"/>
          <w:szCs w:val="24"/>
        </w:rPr>
        <w:t>consortium</w:t>
      </w:r>
      <w:r w:rsidRPr="00BB0823">
        <w:rPr>
          <w:b/>
          <w:spacing w:val="-10"/>
          <w:w w:val="105"/>
          <w:szCs w:val="24"/>
        </w:rPr>
        <w:t xml:space="preserve"> </w:t>
      </w:r>
      <w:r w:rsidRPr="00BB0823">
        <w:rPr>
          <w:b/>
          <w:w w:val="105"/>
          <w:szCs w:val="24"/>
        </w:rPr>
        <w:t>member or partner.</w:t>
      </w:r>
    </w:p>
    <w:tbl>
      <w:tblPr>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75"/>
        <w:gridCol w:w="4536"/>
        <w:gridCol w:w="2683"/>
        <w:gridCol w:w="2837"/>
      </w:tblGrid>
      <w:tr w:rsidR="004B75DB" w14:paraId="12FA7BE3" w14:textId="77777777" w:rsidTr="00106AC8">
        <w:trPr>
          <w:trHeight w:val="945"/>
        </w:trPr>
        <w:tc>
          <w:tcPr>
            <w:tcW w:w="3175" w:type="dxa"/>
            <w:shd w:val="clear" w:color="auto" w:fill="F2F2F2"/>
          </w:tcPr>
          <w:p w14:paraId="77FB077D" w14:textId="61D33713" w:rsidR="004B75DB" w:rsidRDefault="004B75DB" w:rsidP="00106AC8">
            <w:pPr>
              <w:pStyle w:val="TableParagraph"/>
              <w:spacing w:before="1"/>
              <w:ind w:left="33"/>
              <w:rPr>
                <w:i/>
                <w:sz w:val="17"/>
              </w:rPr>
            </w:pPr>
            <w:r>
              <w:rPr>
                <w:b/>
                <w:w w:val="105"/>
                <w:sz w:val="17"/>
              </w:rPr>
              <w:t xml:space="preserve">Application Submission Number: </w:t>
            </w:r>
            <w:r>
              <w:rPr>
                <w:i/>
                <w:w w:val="105"/>
                <w:sz w:val="17"/>
              </w:rPr>
              <w:t>(Visible after the title of your submission on the</w:t>
            </w:r>
            <w:r w:rsidR="00FC36A6">
              <w:rPr>
                <w:i/>
                <w:w w:val="105"/>
                <w:sz w:val="17"/>
              </w:rPr>
              <w:t xml:space="preserve"> Survey Monkey Apply</w:t>
            </w:r>
            <w:r>
              <w:rPr>
                <w:i/>
                <w:w w:val="105"/>
                <w:sz w:val="17"/>
              </w:rPr>
              <w:t xml:space="preserve"> Task List for the</w:t>
            </w:r>
            <w:r w:rsidR="0000683C">
              <w:rPr>
                <w:i/>
                <w:w w:val="105"/>
                <w:sz w:val="17"/>
              </w:rPr>
              <w:t xml:space="preserve"> </w:t>
            </w:r>
            <w:r>
              <w:rPr>
                <w:i/>
                <w:w w:val="105"/>
                <w:sz w:val="17"/>
              </w:rPr>
              <w:t>application. Format: ESD-XXXX)</w:t>
            </w:r>
          </w:p>
        </w:tc>
        <w:tc>
          <w:tcPr>
            <w:tcW w:w="4536" w:type="dxa"/>
            <w:shd w:val="clear" w:color="auto" w:fill="F2F2F2"/>
          </w:tcPr>
          <w:p w14:paraId="745B4AA8" w14:textId="77777777" w:rsidR="004B75DB" w:rsidRDefault="004B75DB" w:rsidP="00106AC8">
            <w:pPr>
              <w:pStyle w:val="TableParagraph"/>
              <w:rPr>
                <w:b/>
                <w:sz w:val="18"/>
              </w:rPr>
            </w:pPr>
          </w:p>
          <w:p w14:paraId="6D4BFFCC" w14:textId="77777777" w:rsidR="004B75DB" w:rsidRDefault="004B75DB" w:rsidP="00106AC8">
            <w:pPr>
              <w:pStyle w:val="TableParagraph"/>
              <w:rPr>
                <w:b/>
                <w:sz w:val="18"/>
              </w:rPr>
            </w:pPr>
          </w:p>
          <w:p w14:paraId="17A11D30" w14:textId="77777777" w:rsidR="004B75DB" w:rsidRDefault="004B75DB" w:rsidP="00106AC8">
            <w:pPr>
              <w:pStyle w:val="TableParagraph"/>
              <w:spacing w:before="10"/>
              <w:rPr>
                <w:b/>
                <w:sz w:val="21"/>
              </w:rPr>
            </w:pPr>
          </w:p>
          <w:p w14:paraId="1AE97974" w14:textId="77777777" w:rsidR="004B75DB" w:rsidRDefault="004B75DB" w:rsidP="00106AC8">
            <w:pPr>
              <w:pStyle w:val="TableParagraph"/>
              <w:ind w:left="33"/>
              <w:rPr>
                <w:b/>
                <w:sz w:val="17"/>
              </w:rPr>
            </w:pPr>
            <w:r>
              <w:rPr>
                <w:b/>
                <w:w w:val="105"/>
                <w:sz w:val="17"/>
              </w:rPr>
              <w:t>Lead Applicant Agency</w:t>
            </w:r>
          </w:p>
        </w:tc>
        <w:tc>
          <w:tcPr>
            <w:tcW w:w="2683" w:type="dxa"/>
            <w:shd w:val="clear" w:color="auto" w:fill="F2F2F2"/>
          </w:tcPr>
          <w:p w14:paraId="09E527C4" w14:textId="77777777" w:rsidR="004B75DB" w:rsidRDefault="004B75DB" w:rsidP="00106AC8">
            <w:pPr>
              <w:pStyle w:val="TableParagraph"/>
              <w:spacing w:before="8"/>
              <w:rPr>
                <w:b/>
                <w:sz w:val="19"/>
              </w:rPr>
            </w:pPr>
          </w:p>
          <w:p w14:paraId="37334EC3" w14:textId="77777777" w:rsidR="004B75DB" w:rsidRDefault="004B75DB" w:rsidP="00106AC8">
            <w:pPr>
              <w:pStyle w:val="TableParagraph"/>
              <w:ind w:left="33"/>
              <w:rPr>
                <w:b/>
                <w:sz w:val="17"/>
              </w:rPr>
            </w:pPr>
            <w:r>
              <w:rPr>
                <w:b/>
                <w:w w:val="105"/>
                <w:sz w:val="17"/>
              </w:rPr>
              <w:t>Geographical Region:</w:t>
            </w:r>
          </w:p>
          <w:p w14:paraId="46617065" w14:textId="77777777" w:rsidR="004B75DB" w:rsidRDefault="004B75DB" w:rsidP="00106AC8">
            <w:pPr>
              <w:pStyle w:val="TableParagraph"/>
              <w:spacing w:before="3" w:line="230" w:lineRule="atLeast"/>
              <w:ind w:left="33"/>
              <w:rPr>
                <w:sz w:val="17"/>
              </w:rPr>
            </w:pPr>
            <w:r>
              <w:rPr>
                <w:w w:val="105"/>
                <w:sz w:val="17"/>
              </w:rPr>
              <w:t>(New York City, Big 4, or Rest-of- State)</w:t>
            </w:r>
          </w:p>
        </w:tc>
        <w:tc>
          <w:tcPr>
            <w:tcW w:w="2837" w:type="dxa"/>
            <w:shd w:val="clear" w:color="auto" w:fill="F2F2F2"/>
          </w:tcPr>
          <w:p w14:paraId="2321BF90" w14:textId="77777777" w:rsidR="004B75DB" w:rsidRDefault="004B75DB" w:rsidP="00106AC8">
            <w:pPr>
              <w:pStyle w:val="TableParagraph"/>
              <w:spacing w:before="10"/>
              <w:rPr>
                <w:b/>
                <w:sz w:val="17"/>
              </w:rPr>
            </w:pPr>
          </w:p>
          <w:p w14:paraId="60BECE3A" w14:textId="77777777" w:rsidR="004B75DB" w:rsidRDefault="004B75DB" w:rsidP="00106AC8">
            <w:pPr>
              <w:pStyle w:val="TableParagraph"/>
              <w:spacing w:line="230" w:lineRule="atLeast"/>
              <w:ind w:left="33" w:right="464"/>
              <w:rPr>
                <w:b/>
                <w:sz w:val="17"/>
              </w:rPr>
            </w:pPr>
            <w:r>
              <w:rPr>
                <w:b/>
                <w:w w:val="105"/>
                <w:sz w:val="17"/>
              </w:rPr>
              <w:t>Amount of total award request allocated to the Consortium Member/Partner listed above.</w:t>
            </w:r>
          </w:p>
        </w:tc>
      </w:tr>
      <w:tr w:rsidR="004B75DB" w14:paraId="257EDF08" w14:textId="77777777" w:rsidTr="00106AC8">
        <w:trPr>
          <w:trHeight w:val="217"/>
        </w:trPr>
        <w:tc>
          <w:tcPr>
            <w:tcW w:w="3175" w:type="dxa"/>
          </w:tcPr>
          <w:p w14:paraId="2E6F6DC3" w14:textId="77777777" w:rsidR="004B75DB" w:rsidRDefault="004B75DB" w:rsidP="00106AC8">
            <w:pPr>
              <w:pStyle w:val="TableParagraph"/>
              <w:rPr>
                <w:sz w:val="14"/>
              </w:rPr>
            </w:pPr>
          </w:p>
        </w:tc>
        <w:tc>
          <w:tcPr>
            <w:tcW w:w="4536" w:type="dxa"/>
          </w:tcPr>
          <w:p w14:paraId="03D29175" w14:textId="77777777" w:rsidR="004B75DB" w:rsidRDefault="004B75DB" w:rsidP="00106AC8">
            <w:pPr>
              <w:pStyle w:val="TableParagraph"/>
              <w:rPr>
                <w:sz w:val="14"/>
              </w:rPr>
            </w:pPr>
          </w:p>
        </w:tc>
        <w:tc>
          <w:tcPr>
            <w:tcW w:w="2683" w:type="dxa"/>
          </w:tcPr>
          <w:p w14:paraId="4022F126" w14:textId="77777777" w:rsidR="004B75DB" w:rsidRDefault="004B75DB" w:rsidP="00106AC8">
            <w:pPr>
              <w:pStyle w:val="TableParagraph"/>
              <w:rPr>
                <w:sz w:val="14"/>
              </w:rPr>
            </w:pPr>
          </w:p>
        </w:tc>
        <w:tc>
          <w:tcPr>
            <w:tcW w:w="2837" w:type="dxa"/>
          </w:tcPr>
          <w:p w14:paraId="178A08C3" w14:textId="77777777" w:rsidR="004B75DB" w:rsidRDefault="004B75DB" w:rsidP="00106AC8">
            <w:pPr>
              <w:pStyle w:val="TableParagraph"/>
              <w:rPr>
                <w:sz w:val="14"/>
              </w:rPr>
            </w:pPr>
          </w:p>
        </w:tc>
      </w:tr>
      <w:tr w:rsidR="004B75DB" w14:paraId="08E23F7D" w14:textId="77777777" w:rsidTr="00106AC8">
        <w:trPr>
          <w:trHeight w:val="217"/>
        </w:trPr>
        <w:tc>
          <w:tcPr>
            <w:tcW w:w="3175" w:type="dxa"/>
          </w:tcPr>
          <w:p w14:paraId="0F3F069B" w14:textId="77777777" w:rsidR="004B75DB" w:rsidRDefault="004B75DB" w:rsidP="00106AC8">
            <w:pPr>
              <w:pStyle w:val="TableParagraph"/>
              <w:rPr>
                <w:sz w:val="14"/>
              </w:rPr>
            </w:pPr>
          </w:p>
        </w:tc>
        <w:tc>
          <w:tcPr>
            <w:tcW w:w="4536" w:type="dxa"/>
          </w:tcPr>
          <w:p w14:paraId="7FED33D5" w14:textId="77777777" w:rsidR="004B75DB" w:rsidRDefault="004B75DB" w:rsidP="00106AC8">
            <w:pPr>
              <w:pStyle w:val="TableParagraph"/>
              <w:rPr>
                <w:sz w:val="14"/>
              </w:rPr>
            </w:pPr>
          </w:p>
        </w:tc>
        <w:tc>
          <w:tcPr>
            <w:tcW w:w="2683" w:type="dxa"/>
          </w:tcPr>
          <w:p w14:paraId="49EA762D" w14:textId="77777777" w:rsidR="004B75DB" w:rsidRDefault="004B75DB" w:rsidP="00106AC8">
            <w:pPr>
              <w:pStyle w:val="TableParagraph"/>
              <w:rPr>
                <w:sz w:val="14"/>
              </w:rPr>
            </w:pPr>
          </w:p>
        </w:tc>
        <w:tc>
          <w:tcPr>
            <w:tcW w:w="2837" w:type="dxa"/>
          </w:tcPr>
          <w:p w14:paraId="42C489AB" w14:textId="77777777" w:rsidR="004B75DB" w:rsidRDefault="004B75DB" w:rsidP="00106AC8">
            <w:pPr>
              <w:pStyle w:val="TableParagraph"/>
              <w:rPr>
                <w:sz w:val="14"/>
              </w:rPr>
            </w:pPr>
          </w:p>
        </w:tc>
      </w:tr>
      <w:tr w:rsidR="004B75DB" w14:paraId="790CBB17" w14:textId="77777777" w:rsidTr="00106AC8">
        <w:trPr>
          <w:trHeight w:val="217"/>
        </w:trPr>
        <w:tc>
          <w:tcPr>
            <w:tcW w:w="3175" w:type="dxa"/>
          </w:tcPr>
          <w:p w14:paraId="6AAA5422" w14:textId="77777777" w:rsidR="004B75DB" w:rsidRDefault="004B75DB" w:rsidP="00106AC8">
            <w:pPr>
              <w:pStyle w:val="TableParagraph"/>
              <w:rPr>
                <w:sz w:val="14"/>
              </w:rPr>
            </w:pPr>
          </w:p>
        </w:tc>
        <w:tc>
          <w:tcPr>
            <w:tcW w:w="4536" w:type="dxa"/>
          </w:tcPr>
          <w:p w14:paraId="236A7F42" w14:textId="77777777" w:rsidR="004B75DB" w:rsidRDefault="004B75DB" w:rsidP="00106AC8">
            <w:pPr>
              <w:pStyle w:val="TableParagraph"/>
              <w:rPr>
                <w:sz w:val="14"/>
              </w:rPr>
            </w:pPr>
          </w:p>
        </w:tc>
        <w:tc>
          <w:tcPr>
            <w:tcW w:w="2683" w:type="dxa"/>
          </w:tcPr>
          <w:p w14:paraId="47A0D7D3" w14:textId="77777777" w:rsidR="004B75DB" w:rsidRDefault="004B75DB" w:rsidP="00106AC8">
            <w:pPr>
              <w:pStyle w:val="TableParagraph"/>
              <w:rPr>
                <w:sz w:val="14"/>
              </w:rPr>
            </w:pPr>
          </w:p>
        </w:tc>
        <w:tc>
          <w:tcPr>
            <w:tcW w:w="2837" w:type="dxa"/>
          </w:tcPr>
          <w:p w14:paraId="0084931F" w14:textId="77777777" w:rsidR="004B75DB" w:rsidRDefault="004B75DB" w:rsidP="00106AC8">
            <w:pPr>
              <w:pStyle w:val="TableParagraph"/>
              <w:rPr>
                <w:sz w:val="14"/>
              </w:rPr>
            </w:pPr>
          </w:p>
        </w:tc>
      </w:tr>
      <w:tr w:rsidR="004B75DB" w14:paraId="7BD8B7E4" w14:textId="77777777" w:rsidTr="00106AC8">
        <w:trPr>
          <w:trHeight w:val="217"/>
        </w:trPr>
        <w:tc>
          <w:tcPr>
            <w:tcW w:w="3175" w:type="dxa"/>
          </w:tcPr>
          <w:p w14:paraId="78724F59" w14:textId="77777777" w:rsidR="004B75DB" w:rsidRDefault="004B75DB" w:rsidP="00106AC8">
            <w:pPr>
              <w:pStyle w:val="TableParagraph"/>
              <w:rPr>
                <w:sz w:val="14"/>
              </w:rPr>
            </w:pPr>
          </w:p>
        </w:tc>
        <w:tc>
          <w:tcPr>
            <w:tcW w:w="4536" w:type="dxa"/>
          </w:tcPr>
          <w:p w14:paraId="545B0796" w14:textId="77777777" w:rsidR="004B75DB" w:rsidRDefault="004B75DB" w:rsidP="00106AC8">
            <w:pPr>
              <w:pStyle w:val="TableParagraph"/>
              <w:rPr>
                <w:sz w:val="14"/>
              </w:rPr>
            </w:pPr>
          </w:p>
        </w:tc>
        <w:tc>
          <w:tcPr>
            <w:tcW w:w="2683" w:type="dxa"/>
          </w:tcPr>
          <w:p w14:paraId="433EE1E1" w14:textId="77777777" w:rsidR="004B75DB" w:rsidRDefault="004B75DB" w:rsidP="00106AC8">
            <w:pPr>
              <w:pStyle w:val="TableParagraph"/>
              <w:rPr>
                <w:sz w:val="14"/>
              </w:rPr>
            </w:pPr>
          </w:p>
        </w:tc>
        <w:tc>
          <w:tcPr>
            <w:tcW w:w="2837" w:type="dxa"/>
          </w:tcPr>
          <w:p w14:paraId="5E6C4D27" w14:textId="77777777" w:rsidR="004B75DB" w:rsidRDefault="004B75DB" w:rsidP="00106AC8">
            <w:pPr>
              <w:pStyle w:val="TableParagraph"/>
              <w:rPr>
                <w:sz w:val="14"/>
              </w:rPr>
            </w:pPr>
          </w:p>
        </w:tc>
      </w:tr>
      <w:tr w:rsidR="004B75DB" w14:paraId="0B31522C" w14:textId="77777777" w:rsidTr="00106AC8">
        <w:trPr>
          <w:trHeight w:val="217"/>
        </w:trPr>
        <w:tc>
          <w:tcPr>
            <w:tcW w:w="3175" w:type="dxa"/>
          </w:tcPr>
          <w:p w14:paraId="4413A728" w14:textId="77777777" w:rsidR="004B75DB" w:rsidRDefault="004B75DB" w:rsidP="00106AC8">
            <w:pPr>
              <w:pStyle w:val="TableParagraph"/>
              <w:rPr>
                <w:sz w:val="14"/>
              </w:rPr>
            </w:pPr>
          </w:p>
        </w:tc>
        <w:tc>
          <w:tcPr>
            <w:tcW w:w="4536" w:type="dxa"/>
          </w:tcPr>
          <w:p w14:paraId="410070CA" w14:textId="77777777" w:rsidR="004B75DB" w:rsidRDefault="004B75DB" w:rsidP="00106AC8">
            <w:pPr>
              <w:pStyle w:val="TableParagraph"/>
              <w:rPr>
                <w:sz w:val="14"/>
              </w:rPr>
            </w:pPr>
          </w:p>
        </w:tc>
        <w:tc>
          <w:tcPr>
            <w:tcW w:w="2683" w:type="dxa"/>
          </w:tcPr>
          <w:p w14:paraId="48F3C542" w14:textId="77777777" w:rsidR="004B75DB" w:rsidRDefault="004B75DB" w:rsidP="00106AC8">
            <w:pPr>
              <w:pStyle w:val="TableParagraph"/>
              <w:rPr>
                <w:sz w:val="14"/>
              </w:rPr>
            </w:pPr>
          </w:p>
        </w:tc>
        <w:tc>
          <w:tcPr>
            <w:tcW w:w="2837" w:type="dxa"/>
          </w:tcPr>
          <w:p w14:paraId="4AE34094" w14:textId="77777777" w:rsidR="004B75DB" w:rsidRDefault="004B75DB" w:rsidP="00106AC8">
            <w:pPr>
              <w:pStyle w:val="TableParagraph"/>
              <w:rPr>
                <w:sz w:val="14"/>
              </w:rPr>
            </w:pPr>
          </w:p>
        </w:tc>
      </w:tr>
      <w:tr w:rsidR="004B75DB" w14:paraId="2DCAC117" w14:textId="77777777" w:rsidTr="00106AC8">
        <w:trPr>
          <w:trHeight w:val="217"/>
        </w:trPr>
        <w:tc>
          <w:tcPr>
            <w:tcW w:w="3175" w:type="dxa"/>
          </w:tcPr>
          <w:p w14:paraId="7E2A24BE" w14:textId="77777777" w:rsidR="004B75DB" w:rsidRDefault="004B75DB" w:rsidP="00106AC8">
            <w:pPr>
              <w:pStyle w:val="TableParagraph"/>
              <w:rPr>
                <w:sz w:val="14"/>
              </w:rPr>
            </w:pPr>
          </w:p>
        </w:tc>
        <w:tc>
          <w:tcPr>
            <w:tcW w:w="4536" w:type="dxa"/>
          </w:tcPr>
          <w:p w14:paraId="31D08728" w14:textId="77777777" w:rsidR="004B75DB" w:rsidRDefault="004B75DB" w:rsidP="00106AC8">
            <w:pPr>
              <w:pStyle w:val="TableParagraph"/>
              <w:rPr>
                <w:sz w:val="14"/>
              </w:rPr>
            </w:pPr>
          </w:p>
        </w:tc>
        <w:tc>
          <w:tcPr>
            <w:tcW w:w="2683" w:type="dxa"/>
          </w:tcPr>
          <w:p w14:paraId="27DDE65F" w14:textId="77777777" w:rsidR="004B75DB" w:rsidRDefault="004B75DB" w:rsidP="00106AC8">
            <w:pPr>
              <w:pStyle w:val="TableParagraph"/>
              <w:rPr>
                <w:sz w:val="14"/>
              </w:rPr>
            </w:pPr>
          </w:p>
        </w:tc>
        <w:tc>
          <w:tcPr>
            <w:tcW w:w="2837" w:type="dxa"/>
          </w:tcPr>
          <w:p w14:paraId="06DB8004" w14:textId="77777777" w:rsidR="004B75DB" w:rsidRDefault="004B75DB" w:rsidP="00106AC8">
            <w:pPr>
              <w:pStyle w:val="TableParagraph"/>
              <w:rPr>
                <w:sz w:val="14"/>
              </w:rPr>
            </w:pPr>
          </w:p>
        </w:tc>
      </w:tr>
      <w:tr w:rsidR="004B75DB" w14:paraId="3946E9DD" w14:textId="77777777" w:rsidTr="00106AC8">
        <w:trPr>
          <w:trHeight w:val="217"/>
        </w:trPr>
        <w:tc>
          <w:tcPr>
            <w:tcW w:w="3175" w:type="dxa"/>
          </w:tcPr>
          <w:p w14:paraId="565E6C91" w14:textId="77777777" w:rsidR="004B75DB" w:rsidRDefault="004B75DB" w:rsidP="00106AC8">
            <w:pPr>
              <w:pStyle w:val="TableParagraph"/>
              <w:rPr>
                <w:sz w:val="14"/>
              </w:rPr>
            </w:pPr>
          </w:p>
        </w:tc>
        <w:tc>
          <w:tcPr>
            <w:tcW w:w="4536" w:type="dxa"/>
          </w:tcPr>
          <w:p w14:paraId="7F77CF03" w14:textId="77777777" w:rsidR="004B75DB" w:rsidRDefault="004B75DB" w:rsidP="00106AC8">
            <w:pPr>
              <w:pStyle w:val="TableParagraph"/>
              <w:rPr>
                <w:sz w:val="14"/>
              </w:rPr>
            </w:pPr>
          </w:p>
        </w:tc>
        <w:tc>
          <w:tcPr>
            <w:tcW w:w="2683" w:type="dxa"/>
          </w:tcPr>
          <w:p w14:paraId="324DAC36" w14:textId="77777777" w:rsidR="004B75DB" w:rsidRDefault="004B75DB" w:rsidP="00106AC8">
            <w:pPr>
              <w:pStyle w:val="TableParagraph"/>
              <w:rPr>
                <w:sz w:val="14"/>
              </w:rPr>
            </w:pPr>
          </w:p>
        </w:tc>
        <w:tc>
          <w:tcPr>
            <w:tcW w:w="2837" w:type="dxa"/>
          </w:tcPr>
          <w:p w14:paraId="68D472D9" w14:textId="77777777" w:rsidR="004B75DB" w:rsidRDefault="004B75DB" w:rsidP="00106AC8">
            <w:pPr>
              <w:pStyle w:val="TableParagraph"/>
              <w:rPr>
                <w:sz w:val="14"/>
              </w:rPr>
            </w:pPr>
          </w:p>
        </w:tc>
      </w:tr>
      <w:tr w:rsidR="004B75DB" w14:paraId="3922B3BD" w14:textId="77777777" w:rsidTr="00106AC8">
        <w:trPr>
          <w:trHeight w:val="217"/>
        </w:trPr>
        <w:tc>
          <w:tcPr>
            <w:tcW w:w="3175" w:type="dxa"/>
          </w:tcPr>
          <w:p w14:paraId="7086A6DD" w14:textId="77777777" w:rsidR="004B75DB" w:rsidRDefault="004B75DB" w:rsidP="00106AC8">
            <w:pPr>
              <w:pStyle w:val="TableParagraph"/>
              <w:rPr>
                <w:sz w:val="14"/>
              </w:rPr>
            </w:pPr>
          </w:p>
        </w:tc>
        <w:tc>
          <w:tcPr>
            <w:tcW w:w="4536" w:type="dxa"/>
          </w:tcPr>
          <w:p w14:paraId="78BC557B" w14:textId="77777777" w:rsidR="004B75DB" w:rsidRDefault="004B75DB" w:rsidP="00106AC8">
            <w:pPr>
              <w:pStyle w:val="TableParagraph"/>
              <w:rPr>
                <w:sz w:val="14"/>
              </w:rPr>
            </w:pPr>
          </w:p>
        </w:tc>
        <w:tc>
          <w:tcPr>
            <w:tcW w:w="2683" w:type="dxa"/>
          </w:tcPr>
          <w:p w14:paraId="6C2850C8" w14:textId="77777777" w:rsidR="004B75DB" w:rsidRDefault="004B75DB" w:rsidP="00106AC8">
            <w:pPr>
              <w:pStyle w:val="TableParagraph"/>
              <w:rPr>
                <w:sz w:val="14"/>
              </w:rPr>
            </w:pPr>
          </w:p>
        </w:tc>
        <w:tc>
          <w:tcPr>
            <w:tcW w:w="2837" w:type="dxa"/>
          </w:tcPr>
          <w:p w14:paraId="61B007A8" w14:textId="77777777" w:rsidR="004B75DB" w:rsidRDefault="004B75DB" w:rsidP="00106AC8">
            <w:pPr>
              <w:pStyle w:val="TableParagraph"/>
              <w:rPr>
                <w:sz w:val="14"/>
              </w:rPr>
            </w:pPr>
          </w:p>
        </w:tc>
      </w:tr>
      <w:tr w:rsidR="004B75DB" w14:paraId="775AE89A" w14:textId="77777777" w:rsidTr="00106AC8">
        <w:trPr>
          <w:trHeight w:val="217"/>
        </w:trPr>
        <w:tc>
          <w:tcPr>
            <w:tcW w:w="10394" w:type="dxa"/>
            <w:gridSpan w:val="3"/>
            <w:tcBorders>
              <w:left w:val="nil"/>
              <w:bottom w:val="nil"/>
            </w:tcBorders>
          </w:tcPr>
          <w:p w14:paraId="03562F3B" w14:textId="77777777" w:rsidR="004B75DB" w:rsidRDefault="004B75DB" w:rsidP="00106AC8">
            <w:pPr>
              <w:pStyle w:val="TableParagraph"/>
              <w:spacing w:line="187" w:lineRule="exact"/>
              <w:ind w:right="6"/>
              <w:jc w:val="right"/>
              <w:rPr>
                <w:b/>
                <w:sz w:val="17"/>
              </w:rPr>
            </w:pPr>
            <w:r>
              <w:rPr>
                <w:b/>
                <w:sz w:val="17"/>
              </w:rPr>
              <w:t>Total:</w:t>
            </w:r>
          </w:p>
        </w:tc>
        <w:tc>
          <w:tcPr>
            <w:tcW w:w="2837" w:type="dxa"/>
          </w:tcPr>
          <w:p w14:paraId="1C5EAE8C" w14:textId="77777777" w:rsidR="004B75DB" w:rsidRDefault="004B75DB" w:rsidP="00106AC8">
            <w:pPr>
              <w:pStyle w:val="TableParagraph"/>
              <w:spacing w:line="187" w:lineRule="exact"/>
              <w:ind w:right="6"/>
              <w:jc w:val="right"/>
              <w:rPr>
                <w:b/>
                <w:sz w:val="17"/>
              </w:rPr>
            </w:pPr>
            <w:r>
              <w:rPr>
                <w:b/>
                <w:sz w:val="17"/>
              </w:rPr>
              <w:t>$0.00</w:t>
            </w:r>
          </w:p>
        </w:tc>
      </w:tr>
    </w:tbl>
    <w:p w14:paraId="759A618A" w14:textId="77777777" w:rsidR="004B75DB" w:rsidRDefault="004B75DB" w:rsidP="004B75DB">
      <w:pPr>
        <w:rPr>
          <w:b/>
          <w:sz w:val="18"/>
        </w:rPr>
      </w:pPr>
    </w:p>
    <w:p w14:paraId="3E9CE63E" w14:textId="77777777" w:rsidR="004B75DB" w:rsidRDefault="004B75DB" w:rsidP="004B75DB">
      <w:pPr>
        <w:spacing w:before="5"/>
        <w:rPr>
          <w:b/>
          <w:sz w:val="17"/>
        </w:rPr>
      </w:pPr>
    </w:p>
    <w:p w14:paraId="24399CC9" w14:textId="4FCAC754" w:rsidR="004B75DB" w:rsidRDefault="004B75DB" w:rsidP="004B75DB">
      <w:pPr>
        <w:pStyle w:val="BodyText"/>
        <w:spacing w:line="268" w:lineRule="auto"/>
        <w:ind w:left="147" w:right="245"/>
      </w:pPr>
      <w:r>
        <w:rPr>
          <w:w w:val="105"/>
        </w:rPr>
        <w:lastRenderedPageBreak/>
        <w:t>A</w:t>
      </w:r>
      <w:r w:rsidR="00C00AAA">
        <w:rPr>
          <w:spacing w:val="-14"/>
          <w:w w:val="105"/>
        </w:rPr>
        <w:t xml:space="preserve">ttachment 10: </w:t>
      </w:r>
      <w:r>
        <w:rPr>
          <w:w w:val="105"/>
        </w:rPr>
        <w:t>Applicant</w:t>
      </w:r>
      <w:r>
        <w:rPr>
          <w:spacing w:val="-15"/>
          <w:w w:val="105"/>
        </w:rPr>
        <w:t xml:space="preserve"> </w:t>
      </w:r>
      <w:r>
        <w:rPr>
          <w:w w:val="105"/>
        </w:rPr>
        <w:t>Consortium</w:t>
      </w:r>
      <w:r>
        <w:rPr>
          <w:spacing w:val="-15"/>
          <w:w w:val="105"/>
        </w:rPr>
        <w:t xml:space="preserve"> </w:t>
      </w:r>
      <w:r>
        <w:rPr>
          <w:w w:val="105"/>
        </w:rPr>
        <w:t>Member/Partner</w:t>
      </w:r>
      <w:r>
        <w:rPr>
          <w:spacing w:val="-15"/>
          <w:w w:val="105"/>
        </w:rPr>
        <w:t xml:space="preserve"> </w:t>
      </w:r>
      <w:r>
        <w:rPr>
          <w:w w:val="105"/>
        </w:rPr>
        <w:t>Disclosure</w:t>
      </w:r>
      <w:r>
        <w:rPr>
          <w:spacing w:val="-15"/>
          <w:w w:val="105"/>
        </w:rPr>
        <w:t xml:space="preserve"> </w:t>
      </w:r>
      <w:r>
        <w:rPr>
          <w:w w:val="105"/>
        </w:rPr>
        <w:t>is</w:t>
      </w:r>
      <w:r>
        <w:rPr>
          <w:spacing w:val="-14"/>
          <w:w w:val="105"/>
        </w:rPr>
        <w:t xml:space="preserve"> </w:t>
      </w:r>
      <w:r>
        <w:rPr>
          <w:w w:val="105"/>
        </w:rPr>
        <w:t>required</w:t>
      </w:r>
      <w:r>
        <w:rPr>
          <w:spacing w:val="-15"/>
          <w:w w:val="105"/>
        </w:rPr>
        <w:t xml:space="preserve"> </w:t>
      </w:r>
      <w:r>
        <w:rPr>
          <w:w w:val="105"/>
        </w:rPr>
        <w:t>of</w:t>
      </w:r>
      <w:r>
        <w:rPr>
          <w:spacing w:val="-15"/>
          <w:w w:val="105"/>
        </w:rPr>
        <w:t xml:space="preserve"> </w:t>
      </w:r>
      <w:r>
        <w:rPr>
          <w:w w:val="105"/>
        </w:rPr>
        <w:t>all</w:t>
      </w:r>
      <w:r>
        <w:rPr>
          <w:spacing w:val="-15"/>
          <w:w w:val="105"/>
        </w:rPr>
        <w:t xml:space="preserve"> </w:t>
      </w:r>
      <w:r>
        <w:rPr>
          <w:w w:val="105"/>
        </w:rPr>
        <w:t>lead</w:t>
      </w:r>
      <w:r>
        <w:rPr>
          <w:spacing w:val="-15"/>
          <w:w w:val="105"/>
        </w:rPr>
        <w:t xml:space="preserve"> </w:t>
      </w:r>
      <w:r>
        <w:rPr>
          <w:w w:val="105"/>
        </w:rPr>
        <w:t>Applicant</w:t>
      </w:r>
      <w:r>
        <w:rPr>
          <w:spacing w:val="-15"/>
          <w:w w:val="105"/>
        </w:rPr>
        <w:t xml:space="preserve"> </w:t>
      </w:r>
      <w:r>
        <w:rPr>
          <w:w w:val="105"/>
        </w:rPr>
        <w:t>agencies</w:t>
      </w:r>
      <w:r>
        <w:rPr>
          <w:spacing w:val="-14"/>
          <w:w w:val="105"/>
        </w:rPr>
        <w:t xml:space="preserve"> </w:t>
      </w:r>
      <w:r>
        <w:rPr>
          <w:w w:val="105"/>
        </w:rPr>
        <w:t>AND</w:t>
      </w:r>
      <w:r>
        <w:rPr>
          <w:spacing w:val="-15"/>
          <w:w w:val="105"/>
        </w:rPr>
        <w:t xml:space="preserve"> </w:t>
      </w:r>
      <w:r>
        <w:rPr>
          <w:w w:val="105"/>
        </w:rPr>
        <w:t>Consortium</w:t>
      </w:r>
      <w:r>
        <w:rPr>
          <w:spacing w:val="-15"/>
          <w:w w:val="105"/>
        </w:rPr>
        <w:t xml:space="preserve"> </w:t>
      </w:r>
      <w:r>
        <w:rPr>
          <w:w w:val="105"/>
        </w:rPr>
        <w:t>members/partners</w:t>
      </w:r>
      <w:r>
        <w:rPr>
          <w:spacing w:val="-14"/>
          <w:w w:val="105"/>
        </w:rPr>
        <w:t xml:space="preserve"> </w:t>
      </w:r>
      <w:r>
        <w:rPr>
          <w:w w:val="105"/>
        </w:rPr>
        <w:t>that</w:t>
      </w:r>
      <w:r>
        <w:rPr>
          <w:spacing w:val="-15"/>
          <w:w w:val="105"/>
        </w:rPr>
        <w:t xml:space="preserve"> </w:t>
      </w:r>
      <w:r>
        <w:rPr>
          <w:w w:val="105"/>
        </w:rPr>
        <w:t>are</w:t>
      </w:r>
      <w:r>
        <w:rPr>
          <w:spacing w:val="-15"/>
          <w:w w:val="105"/>
        </w:rPr>
        <w:t xml:space="preserve"> </w:t>
      </w:r>
      <w:r>
        <w:rPr>
          <w:w w:val="105"/>
        </w:rPr>
        <w:t>participating</w:t>
      </w:r>
      <w:r>
        <w:rPr>
          <w:spacing w:val="-15"/>
          <w:w w:val="105"/>
        </w:rPr>
        <w:t xml:space="preserve"> </w:t>
      </w:r>
      <w:r>
        <w:rPr>
          <w:w w:val="105"/>
        </w:rPr>
        <w:t>in</w:t>
      </w:r>
      <w:r>
        <w:rPr>
          <w:spacing w:val="-15"/>
          <w:w w:val="105"/>
        </w:rPr>
        <w:t xml:space="preserve"> </w:t>
      </w:r>
      <w:r>
        <w:rPr>
          <w:w w:val="105"/>
        </w:rPr>
        <w:t>multiple applications.</w:t>
      </w:r>
    </w:p>
    <w:p w14:paraId="514090B4" w14:textId="77777777" w:rsidR="004B75DB" w:rsidRDefault="004B75DB" w:rsidP="004B75DB">
      <w:pPr>
        <w:spacing w:before="4"/>
        <w:rPr>
          <w:sz w:val="18"/>
        </w:rPr>
      </w:pPr>
    </w:p>
    <w:p w14:paraId="34FC2062" w14:textId="1F486B60" w:rsidR="004B75DB" w:rsidRDefault="004B75DB" w:rsidP="004B75DB">
      <w:pPr>
        <w:pStyle w:val="BodyText"/>
        <w:spacing w:before="1" w:line="268" w:lineRule="auto"/>
        <w:ind w:left="147"/>
      </w:pPr>
      <w:r>
        <w:rPr>
          <w:w w:val="105"/>
        </w:rPr>
        <w:t>I</w:t>
      </w:r>
      <w:r>
        <w:rPr>
          <w:spacing w:val="-12"/>
          <w:w w:val="105"/>
        </w:rPr>
        <w:t xml:space="preserve"> </w:t>
      </w:r>
      <w:r>
        <w:rPr>
          <w:w w:val="105"/>
        </w:rPr>
        <w:t>hereby</w:t>
      </w:r>
      <w:r>
        <w:rPr>
          <w:spacing w:val="-11"/>
          <w:w w:val="105"/>
        </w:rPr>
        <w:t xml:space="preserve"> </w:t>
      </w:r>
      <w:r>
        <w:rPr>
          <w:w w:val="105"/>
        </w:rPr>
        <w:t>certify</w:t>
      </w:r>
      <w:r>
        <w:rPr>
          <w:spacing w:val="-11"/>
          <w:w w:val="105"/>
        </w:rPr>
        <w:t xml:space="preserve"> </w:t>
      </w:r>
      <w:r>
        <w:rPr>
          <w:w w:val="105"/>
        </w:rPr>
        <w:t>that</w:t>
      </w:r>
      <w:r>
        <w:rPr>
          <w:spacing w:val="-12"/>
          <w:w w:val="105"/>
        </w:rPr>
        <w:t xml:space="preserve"> </w:t>
      </w:r>
      <w:r>
        <w:rPr>
          <w:w w:val="105"/>
        </w:rPr>
        <w:t>I</w:t>
      </w:r>
      <w:r>
        <w:rPr>
          <w:spacing w:val="-12"/>
          <w:w w:val="105"/>
        </w:rPr>
        <w:t xml:space="preserve"> </w:t>
      </w:r>
      <w:r>
        <w:rPr>
          <w:w w:val="105"/>
        </w:rPr>
        <w:t>am</w:t>
      </w:r>
      <w:r>
        <w:rPr>
          <w:spacing w:val="-12"/>
          <w:w w:val="105"/>
        </w:rPr>
        <w:t xml:space="preserve"> </w:t>
      </w:r>
      <w:r>
        <w:rPr>
          <w:w w:val="105"/>
        </w:rPr>
        <w:t>the</w:t>
      </w:r>
      <w:r>
        <w:rPr>
          <w:spacing w:val="-12"/>
          <w:w w:val="105"/>
        </w:rPr>
        <w:t xml:space="preserve"> </w:t>
      </w:r>
      <w:r>
        <w:rPr>
          <w:w w:val="105"/>
        </w:rPr>
        <w:t>applicant,</w:t>
      </w:r>
      <w:r>
        <w:rPr>
          <w:spacing w:val="-12"/>
          <w:w w:val="105"/>
        </w:rPr>
        <w:t xml:space="preserve"> </w:t>
      </w:r>
      <w:r>
        <w:rPr>
          <w:w w:val="105"/>
        </w:rPr>
        <w:t>consortium</w:t>
      </w:r>
      <w:r>
        <w:rPr>
          <w:spacing w:val="-12"/>
          <w:w w:val="105"/>
        </w:rPr>
        <w:t xml:space="preserve"> </w:t>
      </w:r>
      <w:r>
        <w:rPr>
          <w:w w:val="105"/>
        </w:rPr>
        <w:t>member</w:t>
      </w:r>
      <w:r>
        <w:rPr>
          <w:spacing w:val="-12"/>
          <w:w w:val="105"/>
        </w:rPr>
        <w:t xml:space="preserve"> </w:t>
      </w:r>
      <w:r>
        <w:rPr>
          <w:w w:val="105"/>
        </w:rPr>
        <w:t>or</w:t>
      </w:r>
      <w:r>
        <w:rPr>
          <w:spacing w:val="-12"/>
          <w:w w:val="105"/>
        </w:rPr>
        <w:t xml:space="preserve"> </w:t>
      </w:r>
      <w:r>
        <w:rPr>
          <w:w w:val="105"/>
        </w:rPr>
        <w:t>partner's</w:t>
      </w:r>
      <w:r>
        <w:rPr>
          <w:spacing w:val="-10"/>
          <w:w w:val="105"/>
        </w:rPr>
        <w:t xml:space="preserve"> </w:t>
      </w:r>
      <w:r>
        <w:rPr>
          <w:w w:val="105"/>
        </w:rPr>
        <w:t>chief</w:t>
      </w:r>
      <w:r>
        <w:rPr>
          <w:spacing w:val="-12"/>
          <w:w w:val="105"/>
        </w:rPr>
        <w:t xml:space="preserve"> </w:t>
      </w:r>
      <w:r>
        <w:rPr>
          <w:w w:val="105"/>
        </w:rPr>
        <w:t>school/administrative</w:t>
      </w:r>
      <w:r>
        <w:rPr>
          <w:spacing w:val="-12"/>
          <w:w w:val="105"/>
        </w:rPr>
        <w:t xml:space="preserve"> </w:t>
      </w:r>
      <w:r>
        <w:rPr>
          <w:w w:val="105"/>
        </w:rPr>
        <w:t>officer</w:t>
      </w:r>
      <w:r>
        <w:rPr>
          <w:spacing w:val="-12"/>
          <w:w w:val="105"/>
        </w:rPr>
        <w:t xml:space="preserve"> </w:t>
      </w:r>
      <w:r>
        <w:rPr>
          <w:w w:val="105"/>
        </w:rPr>
        <w:t>and</w:t>
      </w:r>
      <w:r>
        <w:rPr>
          <w:spacing w:val="-12"/>
          <w:w w:val="105"/>
        </w:rPr>
        <w:t xml:space="preserve"> </w:t>
      </w:r>
      <w:r>
        <w:rPr>
          <w:w w:val="105"/>
        </w:rPr>
        <w:t>that</w:t>
      </w:r>
      <w:r>
        <w:rPr>
          <w:spacing w:val="-12"/>
          <w:w w:val="105"/>
        </w:rPr>
        <w:t xml:space="preserve"> </w:t>
      </w:r>
      <w:r>
        <w:rPr>
          <w:w w:val="105"/>
        </w:rPr>
        <w:t>the</w:t>
      </w:r>
      <w:r>
        <w:rPr>
          <w:spacing w:val="-12"/>
          <w:w w:val="105"/>
        </w:rPr>
        <w:t xml:space="preserve"> </w:t>
      </w:r>
      <w:r>
        <w:rPr>
          <w:w w:val="105"/>
        </w:rPr>
        <w:t>information</w:t>
      </w:r>
      <w:r>
        <w:rPr>
          <w:spacing w:val="-12"/>
          <w:w w:val="105"/>
        </w:rPr>
        <w:t xml:space="preserve"> </w:t>
      </w:r>
      <w:r>
        <w:rPr>
          <w:w w:val="105"/>
        </w:rPr>
        <w:t>contained</w:t>
      </w:r>
      <w:r>
        <w:rPr>
          <w:spacing w:val="-12"/>
          <w:w w:val="105"/>
        </w:rPr>
        <w:t xml:space="preserve"> </w:t>
      </w:r>
      <w:r>
        <w:rPr>
          <w:w w:val="105"/>
        </w:rPr>
        <w:t>in</w:t>
      </w:r>
      <w:r>
        <w:rPr>
          <w:spacing w:val="-12"/>
          <w:w w:val="105"/>
        </w:rPr>
        <w:t xml:space="preserve"> </w:t>
      </w:r>
      <w:r>
        <w:rPr>
          <w:w w:val="105"/>
        </w:rPr>
        <w:t>this</w:t>
      </w:r>
      <w:r>
        <w:rPr>
          <w:spacing w:val="-10"/>
          <w:w w:val="105"/>
        </w:rPr>
        <w:t xml:space="preserve"> </w:t>
      </w:r>
      <w:r>
        <w:rPr>
          <w:w w:val="105"/>
        </w:rPr>
        <w:t>document</w:t>
      </w:r>
      <w:r>
        <w:rPr>
          <w:spacing w:val="-12"/>
          <w:w w:val="105"/>
        </w:rPr>
        <w:t xml:space="preserve"> </w:t>
      </w:r>
      <w:r>
        <w:rPr>
          <w:w w:val="105"/>
        </w:rPr>
        <w:t>is,</w:t>
      </w:r>
      <w:r>
        <w:rPr>
          <w:spacing w:val="-12"/>
          <w:w w:val="105"/>
        </w:rPr>
        <w:t xml:space="preserve"> </w:t>
      </w:r>
      <w:r>
        <w:rPr>
          <w:w w:val="105"/>
        </w:rPr>
        <w:t>to</w:t>
      </w:r>
      <w:r>
        <w:rPr>
          <w:spacing w:val="-10"/>
          <w:w w:val="105"/>
        </w:rPr>
        <w:t xml:space="preserve"> </w:t>
      </w:r>
      <w:r>
        <w:rPr>
          <w:w w:val="105"/>
        </w:rPr>
        <w:t>the</w:t>
      </w:r>
      <w:r>
        <w:rPr>
          <w:spacing w:val="-12"/>
          <w:w w:val="105"/>
        </w:rPr>
        <w:t xml:space="preserve"> </w:t>
      </w:r>
      <w:r>
        <w:rPr>
          <w:w w:val="105"/>
        </w:rPr>
        <w:t>best</w:t>
      </w:r>
      <w:r>
        <w:rPr>
          <w:spacing w:val="-12"/>
          <w:w w:val="105"/>
        </w:rPr>
        <w:t xml:space="preserve"> </w:t>
      </w:r>
      <w:r>
        <w:rPr>
          <w:w w:val="105"/>
        </w:rPr>
        <w:t>of</w:t>
      </w:r>
      <w:r>
        <w:rPr>
          <w:spacing w:val="-12"/>
          <w:w w:val="105"/>
        </w:rPr>
        <w:t xml:space="preserve"> </w:t>
      </w:r>
      <w:r>
        <w:rPr>
          <w:w w:val="105"/>
        </w:rPr>
        <w:t>my knowledge, complete and</w:t>
      </w:r>
      <w:r>
        <w:rPr>
          <w:spacing w:val="-4"/>
          <w:w w:val="105"/>
        </w:rPr>
        <w:t xml:space="preserve"> </w:t>
      </w:r>
      <w:r>
        <w:rPr>
          <w:w w:val="105"/>
        </w:rPr>
        <w:t>accurate.</w:t>
      </w:r>
    </w:p>
    <w:p w14:paraId="47732505" w14:textId="14332689" w:rsidR="004B75DB" w:rsidRDefault="004B75DB" w:rsidP="004B75DB">
      <w:pPr>
        <w:rPr>
          <w:sz w:val="20"/>
        </w:rPr>
      </w:pPr>
    </w:p>
    <w:p w14:paraId="27600D5B" w14:textId="1F486B60" w:rsidR="004B75DB" w:rsidRDefault="004B75DB" w:rsidP="004B75DB">
      <w:pPr>
        <w:spacing w:before="5"/>
        <w:rPr>
          <w:sz w:val="13"/>
        </w:rPr>
      </w:pPr>
      <w:r>
        <w:rPr>
          <w:noProof/>
          <w:sz w:val="22"/>
        </w:rPr>
        <mc:AlternateContent>
          <mc:Choice Requires="wps">
            <w:drawing>
              <wp:inline distT="0" distB="0" distL="0" distR="0" wp14:anchorId="024F367F" wp14:editId="4FA1FBE9">
                <wp:extent cx="8403336" cy="0"/>
                <wp:effectExtent l="0" t="0" r="0" b="0"/>
                <wp:docPr id="19" name="Straight Connector 19" descr="This is blank line for an applicant to place a signature and dat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033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17C46DD" id="Straight Connector 19" o:spid="_x0000_s1026" alt="This is blank line for an applicant to place a signature and date." style="visibility:visible;mso-wrap-style:square;mso-left-percent:-10001;mso-top-percent:-10001;mso-position-horizontal:absolute;mso-position-horizontal-relative:char;mso-position-vertical:absolute;mso-position-vertical-relative:line;mso-left-percent:-10001;mso-top-percent:-10001" from="0,0" to="66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" strokeweight=".72pt">
                <w10:anchorlock/>
              </v:line>
            </w:pict>
          </mc:Fallback>
        </mc:AlternateContent>
      </w:r>
    </w:p>
    <w:p w14:paraId="7040E5C6" w14:textId="25EF664E" w:rsidR="00BB0823" w:rsidRDefault="00BB0823" w:rsidP="004B75DB">
      <w:pPr>
        <w:pStyle w:val="BodyText"/>
        <w:tabs>
          <w:tab w:val="left" w:pos="10541"/>
        </w:tabs>
        <w:spacing w:line="174" w:lineRule="exact"/>
        <w:ind w:left="147"/>
        <w:rPr>
          <w:w w:val="105"/>
        </w:rPr>
      </w:pPr>
      <w:r>
        <w:rPr>
          <w:w w:val="105"/>
        </w:rPr>
        <w:br/>
      </w:r>
      <w:r w:rsidR="004B75DB">
        <w:rPr>
          <w:w w:val="105"/>
        </w:rPr>
        <w:t>Signature:</w:t>
      </w:r>
      <w:r w:rsidR="004B75DB">
        <w:rPr>
          <w:w w:val="105"/>
        </w:rPr>
        <w:tab/>
        <w:t>Date:</w:t>
      </w:r>
    </w:p>
    <w:p w14:paraId="79DED6BF" w14:textId="27C69F77" w:rsidR="00BB0823" w:rsidRDefault="00BB0823" w:rsidP="004B75DB">
      <w:pPr>
        <w:pStyle w:val="BodyText"/>
        <w:tabs>
          <w:tab w:val="left" w:pos="10541"/>
        </w:tabs>
        <w:spacing w:line="174" w:lineRule="exact"/>
        <w:ind w:left="147"/>
        <w:rPr>
          <w:w w:val="105"/>
        </w:rPr>
      </w:pPr>
    </w:p>
    <w:p w14:paraId="4293F82E" w14:textId="7773C8B2" w:rsidR="004B75DB" w:rsidRDefault="004B75DB" w:rsidP="004B75DB">
      <w:pPr>
        <w:rPr>
          <w:sz w:val="16"/>
        </w:rPr>
      </w:pPr>
      <w:r>
        <w:rPr>
          <w:noProof/>
          <w:sz w:val="22"/>
        </w:rPr>
        <mc:AlternateContent>
          <mc:Choice Requires="wps">
            <w:drawing>
              <wp:inline distT="0" distB="0" distL="0" distR="0" wp14:anchorId="42BE73B7" wp14:editId="52A4FE40">
                <wp:extent cx="6601968" cy="0"/>
                <wp:effectExtent l="0" t="0" r="0" b="0"/>
                <wp:docPr id="20" name="Straight Connector 20" descr="This is a blank line for an applicant to print his or her nam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196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3A71D09" id="Straight Connector 20" o:spid="_x0000_s1026" alt="This is a blank line for an applicant to print his or her name." style="visibility:visible;mso-wrap-style:square;mso-left-percent:-10001;mso-top-percent:-10001;mso-position-horizontal:absolute;mso-position-horizontal-relative:char;mso-position-vertical:absolute;mso-position-vertical-relative:line;mso-left-percent:-10001;mso-top-percent:-10001" from="0,0" to="5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" strokeweight=".72pt">
                <w10:anchorlock/>
              </v:line>
            </w:pict>
          </mc:Fallback>
        </mc:AlternateContent>
      </w:r>
    </w:p>
    <w:p w14:paraId="73D1016F" w14:textId="77777777" w:rsidR="00560167" w:rsidRDefault="00560167" w:rsidP="004B75DB">
      <w:pPr>
        <w:pStyle w:val="BodyText"/>
        <w:ind w:left="147"/>
        <w:rPr>
          <w:w w:val="105"/>
        </w:rPr>
      </w:pPr>
    </w:p>
    <w:p w14:paraId="41A4E323" w14:textId="33DEAD93" w:rsidR="004B75DB" w:rsidRDefault="004B75DB" w:rsidP="004B75DB">
      <w:pPr>
        <w:pStyle w:val="BodyText"/>
        <w:ind w:left="147"/>
        <w:rPr>
          <w:w w:val="105"/>
        </w:rPr>
      </w:pPr>
      <w:r>
        <w:rPr>
          <w:w w:val="105"/>
        </w:rPr>
        <w:t>Print Name:</w:t>
      </w:r>
    </w:p>
    <w:bookmarkEnd w:id="88"/>
    <w:p w14:paraId="00B5A6B0" w14:textId="53C86FF3" w:rsidR="00E30FED" w:rsidRDefault="00E30FED" w:rsidP="004B75DB">
      <w:pPr>
        <w:pStyle w:val="BodyText"/>
        <w:ind w:left="147"/>
        <w:rPr>
          <w:w w:val="105"/>
        </w:rPr>
      </w:pPr>
    </w:p>
    <w:p w14:paraId="4B7B9817" w14:textId="77777777" w:rsidR="00E30FED" w:rsidRDefault="00E30FED" w:rsidP="004B75DB">
      <w:pPr>
        <w:pStyle w:val="BodyText"/>
        <w:ind w:left="147"/>
      </w:pPr>
    </w:p>
    <w:p w14:paraId="58A860E2" w14:textId="77777777" w:rsidR="00BB0823" w:rsidRDefault="00BB0823" w:rsidP="00314EDE">
      <w:pPr>
        <w:rPr>
          <w:rFonts w:ascii="Arial" w:hAnsi="Arial" w:cs="Arial"/>
          <w:b/>
          <w:bCs/>
          <w:sz w:val="28"/>
          <w:szCs w:val="22"/>
        </w:rPr>
        <w:sectPr w:rsidR="00BB0823" w:rsidSect="0000683C">
          <w:pgSz w:w="15840" w:h="12240" w:orient="landscape"/>
          <w:pgMar w:top="1440" w:right="1440" w:bottom="1440" w:left="1440" w:header="720" w:footer="720" w:gutter="0"/>
          <w:pgNumType w:start="86"/>
          <w:cols w:space="720"/>
          <w:docGrid w:linePitch="326"/>
        </w:sectPr>
      </w:pPr>
    </w:p>
    <w:p w14:paraId="75071251" w14:textId="6735E137" w:rsidR="00E25CBA" w:rsidRPr="00944BAA" w:rsidRDefault="00E25CBA" w:rsidP="00944BAA">
      <w:pPr>
        <w:rPr>
          <w:rFonts w:ascii="Arial" w:hAnsi="Arial" w:cs="Arial"/>
          <w:sz w:val="28"/>
          <w:szCs w:val="28"/>
        </w:rPr>
      </w:pPr>
      <w:bookmarkStart w:id="89" w:name="_Hlk62462475"/>
      <w:r w:rsidRPr="00944BAA">
        <w:rPr>
          <w:rFonts w:ascii="Arial" w:hAnsi="Arial" w:cs="Arial"/>
          <w:b/>
          <w:sz w:val="28"/>
          <w:szCs w:val="28"/>
        </w:rPr>
        <w:lastRenderedPageBreak/>
        <w:t>Attachment 11</w:t>
      </w:r>
    </w:p>
    <w:p w14:paraId="3A8DAAFF" w14:textId="77777777" w:rsidR="00F577D8" w:rsidRPr="00A65D8F" w:rsidRDefault="00F577D8" w:rsidP="00F577D8">
      <w:pPr>
        <w:pStyle w:val="Heading1"/>
        <w:spacing w:line="276" w:lineRule="auto"/>
        <w:ind w:left="966" w:right="680"/>
        <w:rPr>
          <w:bCs/>
        </w:rPr>
      </w:pPr>
      <w:r w:rsidRPr="00A65D8F">
        <w:rPr>
          <w:bCs/>
        </w:rPr>
        <w:t>NEW YORK STATE EDUCATION DEPARTMENT’S</w:t>
      </w:r>
    </w:p>
    <w:p w14:paraId="67E5C8BC" w14:textId="77777777" w:rsidR="00F577D8" w:rsidRPr="00A65D8F" w:rsidRDefault="00F577D8" w:rsidP="00F577D8">
      <w:pPr>
        <w:pStyle w:val="Heading1"/>
        <w:spacing w:line="276" w:lineRule="auto"/>
        <w:ind w:left="966" w:right="680"/>
        <w:rPr>
          <w:bCs/>
        </w:rPr>
      </w:pPr>
      <w:r w:rsidRPr="00A65D8F">
        <w:rPr>
          <w:bCs/>
        </w:rPr>
        <w:t>DATA PRIVACY APPENDIX</w:t>
      </w:r>
    </w:p>
    <w:p w14:paraId="7552B4CD" w14:textId="77777777" w:rsidR="00F577D8" w:rsidRPr="000063AB" w:rsidRDefault="00F577D8" w:rsidP="00F577D8">
      <w:pPr>
        <w:spacing w:line="276" w:lineRule="auto"/>
      </w:pPr>
    </w:p>
    <w:p w14:paraId="00EF1AE2" w14:textId="77777777" w:rsidR="00F577D8" w:rsidRPr="00C46909" w:rsidRDefault="00F577D8" w:rsidP="00F577D8">
      <w:pPr>
        <w:pStyle w:val="Heading1"/>
        <w:spacing w:line="276" w:lineRule="auto"/>
        <w:ind w:right="680"/>
        <w:rPr>
          <w:b w:val="0"/>
          <w:bCs/>
          <w:sz w:val="16"/>
          <w:szCs w:val="16"/>
        </w:rPr>
      </w:pPr>
    </w:p>
    <w:p w14:paraId="6FE6EDB2" w14:textId="77777777" w:rsidR="00F577D8" w:rsidRPr="00F42F37" w:rsidRDefault="00F577D8" w:rsidP="00F577D8">
      <w:pPr>
        <w:pStyle w:val="Heading1"/>
        <w:spacing w:line="276" w:lineRule="auto"/>
        <w:rPr>
          <w:b w:val="0"/>
          <w:bCs/>
        </w:rPr>
      </w:pPr>
      <w:r w:rsidRPr="00F42F37">
        <w:rPr>
          <w:b w:val="0"/>
        </w:rPr>
        <w:t xml:space="preserve">ARTICLE I: </w:t>
      </w:r>
      <w:r w:rsidRPr="0009151E">
        <w:rPr>
          <w:b w:val="0"/>
        </w:rPr>
        <w:t>DEFINITIONS</w:t>
      </w:r>
    </w:p>
    <w:p w14:paraId="0939BC35" w14:textId="77777777" w:rsidR="00F577D8" w:rsidRPr="00C46909" w:rsidRDefault="00F577D8" w:rsidP="00F577D8">
      <w:pPr>
        <w:pStyle w:val="Heading1"/>
        <w:spacing w:line="276" w:lineRule="auto"/>
        <w:ind w:right="680"/>
        <w:rPr>
          <w:sz w:val="16"/>
          <w:szCs w:val="16"/>
        </w:rPr>
      </w:pPr>
    </w:p>
    <w:p w14:paraId="06F5E38C" w14:textId="77777777" w:rsidR="00F577D8" w:rsidRPr="000F4E57" w:rsidRDefault="00F577D8" w:rsidP="00F577D8">
      <w:pPr>
        <w:spacing w:after="240" w:line="276" w:lineRule="auto"/>
        <w:rPr>
          <w:szCs w:val="24"/>
        </w:rPr>
      </w:pPr>
      <w:r w:rsidRPr="000F4E57">
        <w:rPr>
          <w:szCs w:val="24"/>
        </w:rPr>
        <w:t xml:space="preserve">As used in this </w:t>
      </w:r>
      <w:r>
        <w:rPr>
          <w:szCs w:val="24"/>
        </w:rPr>
        <w:t>Data Privacy Appendix (“DPA”)</w:t>
      </w:r>
      <w:r w:rsidRPr="000F4E57">
        <w:rPr>
          <w:szCs w:val="24"/>
        </w:rPr>
        <w:t>, the following terms shall have the following meanings:</w:t>
      </w:r>
    </w:p>
    <w:p w14:paraId="22271E5E" w14:textId="77777777" w:rsidR="00F577D8" w:rsidRPr="00420371" w:rsidRDefault="00F577D8" w:rsidP="00F577D8">
      <w:pPr>
        <w:pStyle w:val="ListParagraph"/>
        <w:numPr>
          <w:ilvl w:val="0"/>
          <w:numId w:val="66"/>
        </w:numPr>
        <w:spacing w:before="0" w:after="240"/>
        <w:ind w:left="900" w:right="680"/>
        <w:rPr>
          <w:szCs w:val="24"/>
        </w:rPr>
      </w:pPr>
      <w:r>
        <w:rPr>
          <w:b/>
          <w:bCs/>
          <w:szCs w:val="24"/>
        </w:rPr>
        <w:t>Breach</w:t>
      </w:r>
      <w:r w:rsidRPr="00420371">
        <w:rPr>
          <w:b/>
          <w:bCs/>
          <w:szCs w:val="24"/>
        </w:rPr>
        <w:t>:</w:t>
      </w:r>
      <w:r w:rsidRPr="00420371">
        <w:rPr>
          <w:szCs w:val="24"/>
        </w:rPr>
        <w:t xml:space="preserve"> The unauthorized acquisition, access, use, or disclosure of Personally Identifiable Information in a manner not permitted by </w:t>
      </w:r>
      <w:r>
        <w:rPr>
          <w:szCs w:val="24"/>
        </w:rPr>
        <w:t>New York State and federal laws, rules and regulations, or in a manner</w:t>
      </w:r>
      <w:r w:rsidRPr="00420371">
        <w:rPr>
          <w:szCs w:val="24"/>
        </w:rPr>
        <w:t xml:space="preserve"> which compromises its security or privacy, or by or to a person not authorized to acquire, access, use, or receive it, or</w:t>
      </w:r>
      <w:r w:rsidRPr="00D36660">
        <w:t xml:space="preserve"> </w:t>
      </w:r>
      <w:r w:rsidRPr="00420371">
        <w:rPr>
          <w:szCs w:val="24"/>
        </w:rPr>
        <w:t xml:space="preserve">a </w:t>
      </w:r>
      <w:r>
        <w:rPr>
          <w:szCs w:val="24"/>
        </w:rPr>
        <w:t>Breach</w:t>
      </w:r>
      <w:r w:rsidRPr="00420371">
        <w:rPr>
          <w:szCs w:val="24"/>
        </w:rPr>
        <w:t xml:space="preserve"> of Contractor’s security that leads to the accidental or unlawful destruction, loss, alteration, unauthorized disclosure of, or access to Personally Identifiable Information.</w:t>
      </w:r>
    </w:p>
    <w:p w14:paraId="51C4D1F1" w14:textId="77777777" w:rsidR="00F577D8" w:rsidRPr="00B35CD9" w:rsidRDefault="00F577D8" w:rsidP="00F577D8">
      <w:pPr>
        <w:pStyle w:val="ListParagraph"/>
        <w:numPr>
          <w:ilvl w:val="0"/>
          <w:numId w:val="66"/>
        </w:numPr>
        <w:spacing w:before="0" w:after="240"/>
        <w:ind w:left="900" w:right="680"/>
      </w:pPr>
      <w:r w:rsidRPr="002806FD">
        <w:rPr>
          <w:b/>
          <w:bCs/>
          <w:szCs w:val="24"/>
        </w:rPr>
        <w:t xml:space="preserve">Commercial or Marketing Purpose: </w:t>
      </w:r>
      <w:r w:rsidRPr="002806FD">
        <w:rPr>
          <w:szCs w:val="24"/>
        </w:rPr>
        <w:t xml:space="preserve"> </w:t>
      </w:r>
      <w:r w:rsidRPr="00CC2AC5">
        <w:rPr>
          <w:szCs w:val="24"/>
        </w:rPr>
        <w:t>means the sale, use or disclosure of</w:t>
      </w:r>
      <w:r w:rsidRPr="00E040C4">
        <w:t xml:space="preserve"> </w:t>
      </w:r>
      <w:r w:rsidRPr="00E040C4">
        <w:rPr>
          <w:szCs w:val="24"/>
        </w:rPr>
        <w:t>Personally Identifiable Information</w:t>
      </w:r>
      <w:r w:rsidRPr="00641393">
        <w:rPr>
          <w:szCs w:val="24"/>
        </w:rPr>
        <w:t xml:space="preserve"> </w:t>
      </w:r>
      <w:r w:rsidRPr="00E97991">
        <w:rPr>
          <w:szCs w:val="24"/>
        </w:rPr>
        <w:t xml:space="preserve">for purposes of </w:t>
      </w:r>
      <w:r w:rsidRPr="00C07B89">
        <w:rPr>
          <w:szCs w:val="24"/>
        </w:rPr>
        <w:t>receiving remuneration, whether directly or indirectly;</w:t>
      </w:r>
      <w:r>
        <w:rPr>
          <w:szCs w:val="24"/>
        </w:rPr>
        <w:t xml:space="preserve"> </w:t>
      </w:r>
      <w:r w:rsidRPr="00C07B89">
        <w:rPr>
          <w:szCs w:val="24"/>
        </w:rPr>
        <w:t xml:space="preserve">the </w:t>
      </w:r>
      <w:r>
        <w:rPr>
          <w:szCs w:val="24"/>
        </w:rPr>
        <w:t xml:space="preserve">sale, </w:t>
      </w:r>
      <w:r w:rsidRPr="00C07B89">
        <w:rPr>
          <w:szCs w:val="24"/>
        </w:rPr>
        <w:t>use or disclosure of</w:t>
      </w:r>
      <w:r w:rsidRPr="00E040C4">
        <w:t xml:space="preserve"> </w:t>
      </w:r>
      <w:r w:rsidRPr="00E040C4">
        <w:rPr>
          <w:szCs w:val="24"/>
        </w:rPr>
        <w:t>Personally Identifiable Information</w:t>
      </w:r>
      <w:r w:rsidRPr="00C07B89">
        <w:rPr>
          <w:szCs w:val="24"/>
        </w:rPr>
        <w:t xml:space="preserve"> for advertising purposes;  or</w:t>
      </w:r>
      <w:r w:rsidRPr="00AD021F">
        <w:t xml:space="preserve"> </w:t>
      </w:r>
      <w:r w:rsidRPr="00AD021F">
        <w:rPr>
          <w:szCs w:val="24"/>
        </w:rPr>
        <w:t>the sale, use or disclosure of Personally Identifiable Information</w:t>
      </w:r>
      <w:r w:rsidRPr="00C07B89">
        <w:rPr>
          <w:szCs w:val="24"/>
        </w:rPr>
        <w:t xml:space="preserve"> </w:t>
      </w:r>
      <w:r w:rsidRPr="00AD021F">
        <w:rPr>
          <w:szCs w:val="24"/>
        </w:rPr>
        <w:t xml:space="preserve">to develop, improve or market products or services to </w:t>
      </w:r>
      <w:r>
        <w:rPr>
          <w:szCs w:val="24"/>
        </w:rPr>
        <w:t>S</w:t>
      </w:r>
      <w:r w:rsidRPr="00AD021F">
        <w:rPr>
          <w:szCs w:val="24"/>
        </w:rPr>
        <w:t>tudents</w:t>
      </w:r>
      <w:r w:rsidRPr="00C07B89">
        <w:rPr>
          <w:szCs w:val="24"/>
        </w:rPr>
        <w:t>.</w:t>
      </w:r>
    </w:p>
    <w:p w14:paraId="06B6E392" w14:textId="77777777" w:rsidR="00F577D8" w:rsidRPr="00810B00" w:rsidRDefault="00F577D8" w:rsidP="00F577D8">
      <w:pPr>
        <w:pStyle w:val="ListParagraph"/>
        <w:numPr>
          <w:ilvl w:val="0"/>
          <w:numId w:val="66"/>
        </w:numPr>
        <w:spacing w:before="0" w:after="240"/>
        <w:ind w:left="900" w:right="680"/>
        <w:rPr>
          <w:i/>
          <w:szCs w:val="24"/>
        </w:rPr>
      </w:pPr>
      <w:r w:rsidRPr="00810B00">
        <w:rPr>
          <w:b/>
          <w:bCs/>
          <w:iCs/>
          <w:szCs w:val="24"/>
        </w:rPr>
        <w:t>Disclose</w:t>
      </w:r>
      <w:r w:rsidRPr="00810B00">
        <w:rPr>
          <w:szCs w:val="24"/>
        </w:rPr>
        <w:t xml:space="preserve">: To permit access to, or the release, transfer, or other communication of personally identifiable information by any means, including oral, written or electronic, whether intended or unintended. </w:t>
      </w:r>
    </w:p>
    <w:p w14:paraId="3145036C" w14:textId="77777777" w:rsidR="00F577D8" w:rsidRDefault="00F577D8" w:rsidP="00F577D8">
      <w:pPr>
        <w:pStyle w:val="ListParagraph"/>
        <w:numPr>
          <w:ilvl w:val="0"/>
          <w:numId w:val="66"/>
        </w:numPr>
        <w:spacing w:before="0" w:after="240"/>
        <w:ind w:left="900" w:right="680"/>
        <w:rPr>
          <w:szCs w:val="24"/>
        </w:rPr>
      </w:pPr>
      <w:r w:rsidRPr="00B35CD9">
        <w:rPr>
          <w:b/>
          <w:bCs/>
          <w:szCs w:val="24"/>
        </w:rPr>
        <w:t>Education Record:</w:t>
      </w:r>
      <w:r w:rsidRPr="00B35CD9">
        <w:rPr>
          <w:szCs w:val="24"/>
        </w:rPr>
        <w:t xml:space="preserve"> An education record as defined in</w:t>
      </w:r>
      <w:r>
        <w:rPr>
          <w:szCs w:val="24"/>
        </w:rPr>
        <w:t xml:space="preserve"> the</w:t>
      </w:r>
      <w:r w:rsidRPr="00B35CD9">
        <w:rPr>
          <w:szCs w:val="24"/>
        </w:rPr>
        <w:t xml:space="preserve"> </w:t>
      </w:r>
      <w:r w:rsidRPr="00843D8E">
        <w:rPr>
          <w:szCs w:val="24"/>
        </w:rPr>
        <w:t xml:space="preserve">Family Educational Rights and Privacy Act </w:t>
      </w:r>
      <w:r w:rsidRPr="00B35CD9">
        <w:rPr>
          <w:szCs w:val="24"/>
        </w:rPr>
        <w:t xml:space="preserve">and its implementing regulations, 20 U.S.C. </w:t>
      </w:r>
      <w:r>
        <w:rPr>
          <w:rFonts w:cstheme="minorHAnsi"/>
          <w:szCs w:val="24"/>
        </w:rPr>
        <w:t>§</w:t>
      </w:r>
      <w:r>
        <w:rPr>
          <w:szCs w:val="24"/>
        </w:rPr>
        <w:t xml:space="preserve"> </w:t>
      </w:r>
      <w:r w:rsidRPr="00B35CD9">
        <w:rPr>
          <w:szCs w:val="24"/>
        </w:rPr>
        <w:t xml:space="preserve">1232g and 34 C.F.R. Part 99, respectively. </w:t>
      </w:r>
    </w:p>
    <w:p w14:paraId="3FA12698" w14:textId="77777777" w:rsidR="00F577D8" w:rsidRDefault="00F577D8" w:rsidP="00F577D8">
      <w:pPr>
        <w:pStyle w:val="ListParagraph"/>
        <w:numPr>
          <w:ilvl w:val="0"/>
          <w:numId w:val="66"/>
        </w:numPr>
        <w:spacing w:before="0" w:after="240"/>
        <w:ind w:left="900" w:right="680"/>
        <w:rPr>
          <w:szCs w:val="24"/>
        </w:rPr>
      </w:pPr>
      <w:r w:rsidRPr="004C72AD">
        <w:rPr>
          <w:b/>
          <w:bCs/>
          <w:szCs w:val="24"/>
        </w:rPr>
        <w:t>Educational Agency</w:t>
      </w:r>
      <w:r w:rsidRPr="004C72AD">
        <w:rPr>
          <w:szCs w:val="24"/>
        </w:rPr>
        <w:t xml:space="preserve">: </w:t>
      </w:r>
      <w:r>
        <w:rPr>
          <w:szCs w:val="24"/>
        </w:rPr>
        <w:t xml:space="preserve">As defined in Education Law </w:t>
      </w:r>
      <w:r>
        <w:rPr>
          <w:rFonts w:cstheme="minorHAnsi"/>
          <w:szCs w:val="24"/>
        </w:rPr>
        <w:t>§</w:t>
      </w:r>
      <w:r>
        <w:rPr>
          <w:szCs w:val="24"/>
        </w:rPr>
        <w:t xml:space="preserve"> 2-d, a</w:t>
      </w:r>
      <w:r w:rsidRPr="004C72AD">
        <w:rPr>
          <w:szCs w:val="24"/>
        </w:rPr>
        <w:t xml:space="preserve"> school district, board of cooperative educational services, school, charter school</w:t>
      </w:r>
      <w:r>
        <w:rPr>
          <w:szCs w:val="24"/>
        </w:rPr>
        <w:t>,</w:t>
      </w:r>
      <w:r w:rsidRPr="004C72AD">
        <w:rPr>
          <w:szCs w:val="24"/>
        </w:rPr>
        <w:t xml:space="preserve"> or the </w:t>
      </w:r>
      <w:r>
        <w:rPr>
          <w:szCs w:val="24"/>
        </w:rPr>
        <w:t>New York</w:t>
      </w:r>
      <w:r w:rsidRPr="004C72AD">
        <w:rPr>
          <w:szCs w:val="24"/>
        </w:rPr>
        <w:t xml:space="preserve"> State </w:t>
      </w:r>
      <w:r w:rsidRPr="007B754E">
        <w:rPr>
          <w:szCs w:val="24"/>
        </w:rPr>
        <w:t>Education Department</w:t>
      </w:r>
      <w:r w:rsidRPr="004A6F98">
        <w:rPr>
          <w:szCs w:val="24"/>
        </w:rPr>
        <w:t>.</w:t>
      </w:r>
    </w:p>
    <w:p w14:paraId="24525F53" w14:textId="77777777" w:rsidR="00F577D8" w:rsidRPr="00B63F74" w:rsidRDefault="00F577D8" w:rsidP="00F577D8">
      <w:pPr>
        <w:pStyle w:val="ListParagraph"/>
        <w:numPr>
          <w:ilvl w:val="0"/>
          <w:numId w:val="66"/>
        </w:numPr>
        <w:spacing w:before="0" w:after="240"/>
        <w:ind w:left="900" w:right="680"/>
        <w:rPr>
          <w:szCs w:val="24"/>
        </w:rPr>
      </w:pPr>
      <w:r w:rsidRPr="005413F0">
        <w:rPr>
          <w:b/>
          <w:bCs/>
          <w:szCs w:val="24"/>
        </w:rPr>
        <w:t>Eligible Student:</w:t>
      </w:r>
      <w:r w:rsidRPr="005413F0">
        <w:rPr>
          <w:szCs w:val="24"/>
        </w:rPr>
        <w:t xml:space="preserve"> </w:t>
      </w:r>
      <w:r w:rsidRPr="00BB6847">
        <w:rPr>
          <w:szCs w:val="24"/>
        </w:rPr>
        <w:t xml:space="preserve">A student </w:t>
      </w:r>
      <w:r>
        <w:rPr>
          <w:szCs w:val="24"/>
        </w:rPr>
        <w:t>who is eighteen</w:t>
      </w:r>
      <w:r w:rsidRPr="00BB6847">
        <w:rPr>
          <w:szCs w:val="24"/>
        </w:rPr>
        <w:t xml:space="preserve"> </w:t>
      </w:r>
      <w:r>
        <w:rPr>
          <w:szCs w:val="24"/>
        </w:rPr>
        <w:t>years of age or older</w:t>
      </w:r>
      <w:r w:rsidRPr="00BB6847">
        <w:rPr>
          <w:szCs w:val="24"/>
        </w:rPr>
        <w:t>.</w:t>
      </w:r>
    </w:p>
    <w:p w14:paraId="071FBF49" w14:textId="77777777" w:rsidR="00F577D8" w:rsidRDefault="00F577D8" w:rsidP="00F577D8">
      <w:pPr>
        <w:pStyle w:val="ListParagraph"/>
        <w:numPr>
          <w:ilvl w:val="0"/>
          <w:numId w:val="66"/>
        </w:numPr>
        <w:spacing w:before="0" w:after="240"/>
        <w:ind w:left="900" w:right="680"/>
        <w:rPr>
          <w:szCs w:val="24"/>
        </w:rPr>
      </w:pPr>
      <w:r w:rsidRPr="00B70704">
        <w:rPr>
          <w:b/>
          <w:bCs/>
          <w:szCs w:val="24"/>
        </w:rPr>
        <w:t>Encrypt or Encryption</w:t>
      </w:r>
      <w:r w:rsidRPr="00B70704">
        <w:rPr>
          <w:szCs w:val="24"/>
        </w:rPr>
        <w:t xml:space="preserve">: As defined in the Health Insurance Portability and Accountability Act of 1996 (HIPAA) Security Rule at 45 CFR </w:t>
      </w:r>
      <w:r>
        <w:rPr>
          <w:rFonts w:cstheme="minorHAnsi"/>
          <w:szCs w:val="24"/>
        </w:rPr>
        <w:t>§</w:t>
      </w:r>
      <w:r>
        <w:rPr>
          <w:szCs w:val="24"/>
        </w:rPr>
        <w:t xml:space="preserve"> </w:t>
      </w:r>
      <w:r w:rsidRPr="00B70704">
        <w:rPr>
          <w:szCs w:val="24"/>
        </w:rPr>
        <w:t>164.304, means the use of an algorithmic process to transform Personally Identifiable Information into an unusable</w:t>
      </w:r>
      <w:r w:rsidRPr="00E23B86">
        <w:rPr>
          <w:szCs w:val="24"/>
        </w:rPr>
        <w:t>, unreadable, or indecipherable form in which there is a low probability of assigning meaning without use of a confidential process or key.</w:t>
      </w:r>
    </w:p>
    <w:p w14:paraId="67F9F59C" w14:textId="77777777" w:rsidR="00F577D8" w:rsidRPr="005413F0" w:rsidRDefault="00F577D8" w:rsidP="00F577D8">
      <w:pPr>
        <w:pStyle w:val="ListParagraph"/>
        <w:numPr>
          <w:ilvl w:val="0"/>
          <w:numId w:val="66"/>
        </w:numPr>
        <w:spacing w:before="0" w:after="240"/>
        <w:ind w:left="900" w:right="680"/>
        <w:rPr>
          <w:szCs w:val="24"/>
        </w:rPr>
      </w:pPr>
      <w:r w:rsidRPr="00A4640F">
        <w:rPr>
          <w:b/>
          <w:bCs/>
          <w:szCs w:val="24"/>
        </w:rPr>
        <w:t>NIST Cybersecurity Framework</w:t>
      </w:r>
      <w:r>
        <w:rPr>
          <w:szCs w:val="24"/>
        </w:rPr>
        <w:t>: T</w:t>
      </w:r>
      <w:r w:rsidRPr="00547841">
        <w:rPr>
          <w:szCs w:val="24"/>
        </w:rPr>
        <w:t>he U.S. Department of Commerce National Institute for Standards and Technology Framework</w:t>
      </w:r>
      <w:r>
        <w:rPr>
          <w:szCs w:val="24"/>
        </w:rPr>
        <w:t xml:space="preserve"> </w:t>
      </w:r>
      <w:r w:rsidRPr="00547841">
        <w:rPr>
          <w:szCs w:val="24"/>
        </w:rPr>
        <w:t>for Improving Critical Infrastructure Cybersecurity Version 1.1.</w:t>
      </w:r>
    </w:p>
    <w:p w14:paraId="7B50544F" w14:textId="77777777" w:rsidR="00F577D8" w:rsidRPr="00B75AA5" w:rsidRDefault="00F577D8" w:rsidP="00F577D8">
      <w:pPr>
        <w:pStyle w:val="ListParagraph"/>
        <w:numPr>
          <w:ilvl w:val="0"/>
          <w:numId w:val="66"/>
        </w:numPr>
        <w:spacing w:before="0" w:after="240"/>
        <w:ind w:left="900" w:right="680"/>
        <w:rPr>
          <w:szCs w:val="24"/>
        </w:rPr>
      </w:pPr>
      <w:r w:rsidRPr="005413F0">
        <w:rPr>
          <w:b/>
          <w:bCs/>
          <w:szCs w:val="24"/>
        </w:rPr>
        <w:t>Parent:</w:t>
      </w:r>
      <w:r w:rsidRPr="005413F0">
        <w:rPr>
          <w:szCs w:val="24"/>
        </w:rPr>
        <w:t xml:space="preserve"> </w:t>
      </w:r>
      <w:r>
        <w:rPr>
          <w:szCs w:val="24"/>
        </w:rPr>
        <w:t>A</w:t>
      </w:r>
      <w:r w:rsidRPr="005413F0">
        <w:rPr>
          <w:szCs w:val="24"/>
        </w:rPr>
        <w:t xml:space="preserve"> parent, legal guardian or person in parental relation to the </w:t>
      </w:r>
      <w:r>
        <w:rPr>
          <w:szCs w:val="24"/>
        </w:rPr>
        <w:t>S</w:t>
      </w:r>
      <w:r w:rsidRPr="005413F0">
        <w:rPr>
          <w:szCs w:val="24"/>
        </w:rPr>
        <w:t>tudent.</w:t>
      </w:r>
    </w:p>
    <w:p w14:paraId="53BF5774" w14:textId="77777777" w:rsidR="00F577D8" w:rsidRDefault="00F577D8" w:rsidP="00F577D8">
      <w:pPr>
        <w:pStyle w:val="ListParagraph"/>
        <w:numPr>
          <w:ilvl w:val="0"/>
          <w:numId w:val="66"/>
        </w:numPr>
        <w:spacing w:before="0" w:after="240"/>
        <w:ind w:left="900" w:right="680"/>
        <w:rPr>
          <w:szCs w:val="24"/>
        </w:rPr>
      </w:pPr>
      <w:proofErr w:type="gramStart"/>
      <w:r>
        <w:rPr>
          <w:b/>
          <w:bCs/>
          <w:szCs w:val="24"/>
        </w:rPr>
        <w:t>Personally</w:t>
      </w:r>
      <w:proofErr w:type="gramEnd"/>
      <w:r>
        <w:rPr>
          <w:b/>
          <w:bCs/>
          <w:szCs w:val="24"/>
        </w:rPr>
        <w:t xml:space="preserve"> Identifiable Information (PII):</w:t>
      </w:r>
      <w:r>
        <w:rPr>
          <w:szCs w:val="24"/>
        </w:rPr>
        <w:t xml:space="preserve">  Means personally identifiable information </w:t>
      </w:r>
      <w:r w:rsidRPr="00590A69">
        <w:rPr>
          <w:szCs w:val="24"/>
        </w:rPr>
        <w:t xml:space="preserve">as defined in </w:t>
      </w:r>
      <w:r>
        <w:rPr>
          <w:rFonts w:cstheme="minorHAnsi"/>
          <w:szCs w:val="24"/>
        </w:rPr>
        <w:t>§</w:t>
      </w:r>
      <w:r w:rsidRPr="00590A69">
        <w:rPr>
          <w:szCs w:val="24"/>
        </w:rPr>
        <w:t xml:space="preserve"> 99.3 of Title 34 of the Code of Federal Regulations implementing the Family </w:t>
      </w:r>
      <w:r w:rsidRPr="00590A69">
        <w:rPr>
          <w:szCs w:val="24"/>
        </w:rPr>
        <w:lastRenderedPageBreak/>
        <w:t xml:space="preserve">Educational Rights and Privacy Act, 20 U.S.C </w:t>
      </w:r>
      <w:r>
        <w:rPr>
          <w:rFonts w:cstheme="minorHAnsi"/>
          <w:szCs w:val="24"/>
        </w:rPr>
        <w:t>§</w:t>
      </w:r>
      <w:r>
        <w:rPr>
          <w:szCs w:val="24"/>
        </w:rPr>
        <w:t xml:space="preserve"> </w:t>
      </w:r>
      <w:r w:rsidRPr="00590A69">
        <w:rPr>
          <w:szCs w:val="24"/>
        </w:rPr>
        <w:t>1232g</w:t>
      </w:r>
      <w:r>
        <w:rPr>
          <w:szCs w:val="24"/>
        </w:rPr>
        <w:t xml:space="preserve">, and Teacher or Principal APPR Data, as defined below. </w:t>
      </w:r>
    </w:p>
    <w:p w14:paraId="6E8AE79C" w14:textId="77777777" w:rsidR="00F577D8" w:rsidRPr="002A3801" w:rsidRDefault="00F577D8" w:rsidP="00F577D8">
      <w:pPr>
        <w:pStyle w:val="ListParagraph"/>
        <w:numPr>
          <w:ilvl w:val="0"/>
          <w:numId w:val="66"/>
        </w:numPr>
        <w:spacing w:before="0" w:after="240"/>
        <w:ind w:left="900" w:right="680"/>
        <w:rPr>
          <w:b/>
          <w:bCs/>
          <w:szCs w:val="24"/>
        </w:rPr>
      </w:pPr>
      <w:r w:rsidRPr="009A0E44">
        <w:rPr>
          <w:b/>
          <w:bCs/>
          <w:szCs w:val="24"/>
        </w:rPr>
        <w:t xml:space="preserve">Release: </w:t>
      </w:r>
      <w:r w:rsidRPr="00B63F74">
        <w:rPr>
          <w:szCs w:val="24"/>
        </w:rPr>
        <w:t>Shall have the same meaning as Disclose.</w:t>
      </w:r>
    </w:p>
    <w:p w14:paraId="61E45025" w14:textId="77777777" w:rsidR="00F577D8" w:rsidRPr="00E32C97" w:rsidRDefault="00F577D8" w:rsidP="00F577D8">
      <w:pPr>
        <w:pStyle w:val="ListParagraph"/>
        <w:numPr>
          <w:ilvl w:val="0"/>
          <w:numId w:val="66"/>
        </w:numPr>
        <w:spacing w:before="0" w:after="240"/>
        <w:ind w:left="900" w:right="680"/>
        <w:rPr>
          <w:szCs w:val="24"/>
        </w:rPr>
      </w:pPr>
      <w:r w:rsidRPr="00355283">
        <w:rPr>
          <w:b/>
          <w:bCs/>
          <w:szCs w:val="24"/>
        </w:rPr>
        <w:t>School:</w:t>
      </w:r>
      <w:r w:rsidRPr="00E32C97">
        <w:rPr>
          <w:szCs w:val="24"/>
        </w:rPr>
        <w:t xml:space="preserve"> Any public elementary or secondary school including a charter school, universal pre-kindergarten program authorized pursuant to Education Law §</w:t>
      </w:r>
      <w:r>
        <w:rPr>
          <w:szCs w:val="24"/>
        </w:rPr>
        <w:t xml:space="preserve"> </w:t>
      </w:r>
      <w:r w:rsidRPr="00E32C97">
        <w:rPr>
          <w:szCs w:val="24"/>
        </w:rPr>
        <w:t>3602-e, an approved provider of preschool special education, any other publicly funded pre-kindergarten program, a school serving children in a special act school district as defined in Education Law §</w:t>
      </w:r>
      <w:r>
        <w:rPr>
          <w:szCs w:val="24"/>
        </w:rPr>
        <w:t xml:space="preserve"> </w:t>
      </w:r>
      <w:r w:rsidRPr="00E32C97">
        <w:rPr>
          <w:szCs w:val="24"/>
        </w:rPr>
        <w:t>4001, an approved private school for the education of students with disabilities, a State-supported school subject to the provisions of Article 85 of the Education Law, or a State-operated school subject to the provisions of Articles 87 or 88 of the Education Law.</w:t>
      </w:r>
    </w:p>
    <w:p w14:paraId="0EE37AAE" w14:textId="77777777" w:rsidR="00F577D8" w:rsidRPr="00432725" w:rsidRDefault="00F577D8" w:rsidP="00F577D8">
      <w:pPr>
        <w:pStyle w:val="ListParagraph"/>
        <w:numPr>
          <w:ilvl w:val="0"/>
          <w:numId w:val="66"/>
        </w:numPr>
        <w:spacing w:before="0" w:after="240"/>
        <w:ind w:left="900" w:right="680"/>
        <w:rPr>
          <w:szCs w:val="24"/>
        </w:rPr>
      </w:pPr>
      <w:r>
        <w:rPr>
          <w:b/>
          <w:bCs/>
          <w:szCs w:val="24"/>
        </w:rPr>
        <w:t xml:space="preserve">Services: </w:t>
      </w:r>
      <w:r w:rsidRPr="00432725">
        <w:rPr>
          <w:szCs w:val="24"/>
        </w:rPr>
        <w:t xml:space="preserve">Services provided by Contractor pursuant to </w:t>
      </w:r>
      <w:r>
        <w:rPr>
          <w:szCs w:val="24"/>
        </w:rPr>
        <w:t>the grant administered by</w:t>
      </w:r>
      <w:r w:rsidRPr="00432725">
        <w:rPr>
          <w:szCs w:val="24"/>
        </w:rPr>
        <w:t xml:space="preserve"> the NYS Education Department </w:t>
      </w:r>
      <w:r>
        <w:rPr>
          <w:szCs w:val="24"/>
        </w:rPr>
        <w:t>the Master Contract for</w:t>
      </w:r>
      <w:r w:rsidRPr="00432725">
        <w:rPr>
          <w:szCs w:val="24"/>
        </w:rPr>
        <w:t xml:space="preserve"> which this Data Privacy </w:t>
      </w:r>
      <w:r>
        <w:rPr>
          <w:szCs w:val="24"/>
        </w:rPr>
        <w:t>Appendix</w:t>
      </w:r>
      <w:r w:rsidRPr="00432725">
        <w:rPr>
          <w:szCs w:val="24"/>
        </w:rPr>
        <w:t xml:space="preserve"> is attached and incorporated.</w:t>
      </w:r>
    </w:p>
    <w:p w14:paraId="47E61384" w14:textId="77777777" w:rsidR="00F577D8" w:rsidRPr="005413F0" w:rsidRDefault="00F577D8" w:rsidP="00F577D8">
      <w:pPr>
        <w:pStyle w:val="ListParagraph"/>
        <w:numPr>
          <w:ilvl w:val="0"/>
          <w:numId w:val="66"/>
        </w:numPr>
        <w:spacing w:before="0" w:after="240"/>
        <w:ind w:left="900" w:right="680"/>
        <w:rPr>
          <w:b/>
          <w:bCs/>
          <w:szCs w:val="24"/>
        </w:rPr>
      </w:pPr>
      <w:r w:rsidRPr="005413F0">
        <w:rPr>
          <w:b/>
          <w:bCs/>
          <w:szCs w:val="24"/>
        </w:rPr>
        <w:t xml:space="preserve">Student: </w:t>
      </w:r>
      <w:r>
        <w:rPr>
          <w:szCs w:val="24"/>
        </w:rPr>
        <w:t>A</w:t>
      </w:r>
      <w:r w:rsidRPr="005413F0">
        <w:rPr>
          <w:szCs w:val="24"/>
        </w:rPr>
        <w:t xml:space="preserve">ny person </w:t>
      </w:r>
      <w:r>
        <w:rPr>
          <w:szCs w:val="24"/>
        </w:rPr>
        <w:t>receiving Services</w:t>
      </w:r>
      <w:r w:rsidRPr="005413F0">
        <w:rPr>
          <w:szCs w:val="24"/>
        </w:rPr>
        <w:t>.</w:t>
      </w:r>
    </w:p>
    <w:p w14:paraId="60879288" w14:textId="77777777" w:rsidR="00F577D8" w:rsidRPr="005413F0" w:rsidRDefault="00F577D8" w:rsidP="00F577D8">
      <w:pPr>
        <w:pStyle w:val="ListParagraph"/>
        <w:numPr>
          <w:ilvl w:val="0"/>
          <w:numId w:val="66"/>
        </w:numPr>
        <w:spacing w:before="0" w:after="240"/>
        <w:ind w:left="900" w:right="680"/>
        <w:rPr>
          <w:szCs w:val="24"/>
        </w:rPr>
      </w:pPr>
      <w:r w:rsidRPr="005413F0">
        <w:rPr>
          <w:b/>
          <w:bCs/>
          <w:szCs w:val="24"/>
        </w:rPr>
        <w:t>Student Data</w:t>
      </w:r>
      <w:r>
        <w:rPr>
          <w:b/>
          <w:bCs/>
          <w:szCs w:val="24"/>
        </w:rPr>
        <w:t xml:space="preserve"> or Student Personally Identifiable Information</w:t>
      </w:r>
      <w:r w:rsidRPr="005413F0">
        <w:rPr>
          <w:b/>
          <w:bCs/>
          <w:szCs w:val="24"/>
        </w:rPr>
        <w:t>:</w:t>
      </w:r>
      <w:r w:rsidRPr="005413F0">
        <w:rPr>
          <w:szCs w:val="24"/>
        </w:rPr>
        <w:t xml:space="preserve"> </w:t>
      </w:r>
      <w:proofErr w:type="gramStart"/>
      <w:r>
        <w:rPr>
          <w:szCs w:val="24"/>
        </w:rPr>
        <w:t>P</w:t>
      </w:r>
      <w:r w:rsidRPr="00D36660">
        <w:rPr>
          <w:szCs w:val="24"/>
        </w:rPr>
        <w:t>ersonally</w:t>
      </w:r>
      <w:proofErr w:type="gramEnd"/>
      <w:r w:rsidRPr="00D36660">
        <w:rPr>
          <w:szCs w:val="24"/>
        </w:rPr>
        <w:t xml:space="preserve"> </w:t>
      </w:r>
      <w:r>
        <w:rPr>
          <w:szCs w:val="24"/>
        </w:rPr>
        <w:t>I</w:t>
      </w:r>
      <w:r w:rsidRPr="00D36660">
        <w:rPr>
          <w:szCs w:val="24"/>
        </w:rPr>
        <w:t xml:space="preserve">dentifiable </w:t>
      </w:r>
      <w:r>
        <w:rPr>
          <w:szCs w:val="24"/>
        </w:rPr>
        <w:t>I</w:t>
      </w:r>
      <w:r w:rsidRPr="00D36660">
        <w:rPr>
          <w:szCs w:val="24"/>
        </w:rPr>
        <w:t xml:space="preserve">nformation as defined in </w:t>
      </w:r>
      <w:r>
        <w:rPr>
          <w:rFonts w:cstheme="minorHAnsi"/>
          <w:szCs w:val="24"/>
        </w:rPr>
        <w:t>§</w:t>
      </w:r>
      <w:r w:rsidRPr="00D36660">
        <w:rPr>
          <w:szCs w:val="24"/>
        </w:rPr>
        <w:t xml:space="preserve"> 99.3 of Title 34 of the Code of Federal Regulations implementing the Family Educational Rights and Privacy Act, 20 U.S.C </w:t>
      </w:r>
      <w:r>
        <w:rPr>
          <w:rFonts w:cstheme="minorHAnsi"/>
          <w:szCs w:val="24"/>
        </w:rPr>
        <w:t>§</w:t>
      </w:r>
      <w:r>
        <w:rPr>
          <w:szCs w:val="24"/>
        </w:rPr>
        <w:t xml:space="preserve"> </w:t>
      </w:r>
      <w:r w:rsidRPr="00D36660">
        <w:rPr>
          <w:szCs w:val="24"/>
        </w:rPr>
        <w:t>1232g</w:t>
      </w:r>
      <w:r>
        <w:rPr>
          <w:color w:val="222222"/>
          <w:szCs w:val="24"/>
        </w:rPr>
        <w:t>.</w:t>
      </w:r>
    </w:p>
    <w:p w14:paraId="4C0D549B" w14:textId="77777777" w:rsidR="00F577D8" w:rsidRPr="00A571E0" w:rsidRDefault="00F577D8" w:rsidP="00F577D8">
      <w:pPr>
        <w:pStyle w:val="ListParagraph"/>
        <w:numPr>
          <w:ilvl w:val="0"/>
          <w:numId w:val="66"/>
        </w:numPr>
        <w:spacing w:before="0" w:after="80"/>
        <w:ind w:left="900"/>
        <w:rPr>
          <w:szCs w:val="24"/>
        </w:rPr>
      </w:pPr>
      <w:r w:rsidRPr="00420371">
        <w:rPr>
          <w:b/>
          <w:bCs/>
          <w:szCs w:val="24"/>
        </w:rPr>
        <w:t>Subcontractor:</w:t>
      </w:r>
      <w:r w:rsidRPr="00A571E0">
        <w:rPr>
          <w:szCs w:val="24"/>
        </w:rPr>
        <w:t xml:space="preserve"> Contractor’s non-employee agents, consultants</w:t>
      </w:r>
      <w:r>
        <w:rPr>
          <w:szCs w:val="24"/>
        </w:rPr>
        <w:t>,</w:t>
      </w:r>
      <w:r w:rsidRPr="00A571E0">
        <w:rPr>
          <w:szCs w:val="24"/>
        </w:rPr>
        <w:t xml:space="preserve"> </w:t>
      </w:r>
      <w:r>
        <w:rPr>
          <w:szCs w:val="24"/>
        </w:rPr>
        <w:t>volunteers</w:t>
      </w:r>
      <w:r w:rsidRPr="00A571E0">
        <w:rPr>
          <w:szCs w:val="24"/>
        </w:rPr>
        <w:t xml:space="preserve"> and/or </w:t>
      </w:r>
      <w:r>
        <w:rPr>
          <w:szCs w:val="24"/>
        </w:rPr>
        <w:t xml:space="preserve">any person or entity funded through the Master Contract who is </w:t>
      </w:r>
      <w:r w:rsidRPr="00A571E0">
        <w:rPr>
          <w:szCs w:val="24"/>
        </w:rPr>
        <w:t xml:space="preserve">engaged in the provision of </w:t>
      </w:r>
      <w:r w:rsidRPr="00432725">
        <w:rPr>
          <w:szCs w:val="24"/>
        </w:rPr>
        <w:t>Services</w:t>
      </w:r>
      <w:r>
        <w:rPr>
          <w:szCs w:val="24"/>
        </w:rPr>
        <w:t xml:space="preserve"> pursuant to an agreement with or at the direction of the Contractor</w:t>
      </w:r>
      <w:r w:rsidRPr="00432725">
        <w:rPr>
          <w:szCs w:val="24"/>
        </w:rPr>
        <w:t>.</w:t>
      </w:r>
      <w:r w:rsidRPr="00A571E0">
        <w:rPr>
          <w:szCs w:val="24"/>
        </w:rPr>
        <w:t xml:space="preserve"> </w:t>
      </w:r>
    </w:p>
    <w:p w14:paraId="3673990C" w14:textId="77777777" w:rsidR="00F577D8" w:rsidRDefault="00F577D8" w:rsidP="00F577D8">
      <w:pPr>
        <w:pStyle w:val="ListParagraph"/>
        <w:numPr>
          <w:ilvl w:val="0"/>
          <w:numId w:val="66"/>
        </w:numPr>
        <w:spacing w:before="0" w:after="240"/>
        <w:ind w:left="907" w:right="677"/>
        <w:rPr>
          <w:szCs w:val="24"/>
        </w:rPr>
      </w:pPr>
      <w:r w:rsidRPr="00962532">
        <w:rPr>
          <w:b/>
          <w:bCs/>
          <w:szCs w:val="24"/>
        </w:rPr>
        <w:t xml:space="preserve">Teacher or </w:t>
      </w:r>
      <w:r>
        <w:rPr>
          <w:b/>
          <w:bCs/>
          <w:szCs w:val="24"/>
        </w:rPr>
        <w:t>P</w:t>
      </w:r>
      <w:r w:rsidRPr="00962532">
        <w:rPr>
          <w:b/>
          <w:bCs/>
          <w:szCs w:val="24"/>
        </w:rPr>
        <w:t xml:space="preserve">rincipal </w:t>
      </w:r>
      <w:r>
        <w:rPr>
          <w:b/>
          <w:bCs/>
          <w:szCs w:val="24"/>
        </w:rPr>
        <w:t>APPR D</w:t>
      </w:r>
      <w:r w:rsidRPr="00962532">
        <w:rPr>
          <w:b/>
          <w:bCs/>
          <w:szCs w:val="24"/>
        </w:rPr>
        <w:t>ata</w:t>
      </w:r>
      <w:r>
        <w:rPr>
          <w:szCs w:val="24"/>
        </w:rPr>
        <w:t xml:space="preserve">: </w:t>
      </w:r>
      <w:proofErr w:type="gramStart"/>
      <w:r>
        <w:rPr>
          <w:szCs w:val="24"/>
        </w:rPr>
        <w:t>P</w:t>
      </w:r>
      <w:r w:rsidRPr="006B6688">
        <w:rPr>
          <w:szCs w:val="24"/>
        </w:rPr>
        <w:t>ersonally</w:t>
      </w:r>
      <w:proofErr w:type="gramEnd"/>
      <w:r w:rsidRPr="006B6688">
        <w:rPr>
          <w:szCs w:val="24"/>
        </w:rPr>
        <w:t xml:space="preserve"> </w:t>
      </w:r>
      <w:r>
        <w:rPr>
          <w:szCs w:val="24"/>
        </w:rPr>
        <w:t>I</w:t>
      </w:r>
      <w:r w:rsidRPr="006B6688">
        <w:rPr>
          <w:szCs w:val="24"/>
        </w:rPr>
        <w:t xml:space="preserve">dentifiable </w:t>
      </w:r>
      <w:r>
        <w:rPr>
          <w:szCs w:val="24"/>
        </w:rPr>
        <w:t>I</w:t>
      </w:r>
      <w:r w:rsidRPr="006B6688">
        <w:rPr>
          <w:szCs w:val="24"/>
        </w:rPr>
        <w:t xml:space="preserve">nformation from the records of an </w:t>
      </w:r>
      <w:r>
        <w:rPr>
          <w:szCs w:val="24"/>
        </w:rPr>
        <w:t>E</w:t>
      </w:r>
      <w:r w:rsidRPr="006B6688">
        <w:rPr>
          <w:szCs w:val="24"/>
        </w:rPr>
        <w:t xml:space="preserve">ducational </w:t>
      </w:r>
      <w:r>
        <w:rPr>
          <w:szCs w:val="24"/>
        </w:rPr>
        <w:t>A</w:t>
      </w:r>
      <w:r w:rsidRPr="006B6688">
        <w:rPr>
          <w:szCs w:val="24"/>
        </w:rPr>
        <w:t xml:space="preserve">gency relating to the annual professional performance reviews of classroom teachers or principals that is confidential and not subject to release under the provisions of </w:t>
      </w:r>
      <w:r>
        <w:rPr>
          <w:szCs w:val="24"/>
        </w:rPr>
        <w:t>Education Law §</w:t>
      </w:r>
      <w:r>
        <w:rPr>
          <w:rFonts w:cstheme="minorHAnsi"/>
          <w:szCs w:val="24"/>
        </w:rPr>
        <w:t>§</w:t>
      </w:r>
      <w:r>
        <w:rPr>
          <w:szCs w:val="24"/>
        </w:rPr>
        <w:t xml:space="preserve"> 3012-c and 3012-d</w:t>
      </w:r>
      <w:r w:rsidRPr="006B6688">
        <w:rPr>
          <w:szCs w:val="24"/>
        </w:rPr>
        <w:t>.</w:t>
      </w:r>
    </w:p>
    <w:p w14:paraId="0BC339EE" w14:textId="77777777" w:rsidR="00F577D8" w:rsidRDefault="00F577D8" w:rsidP="00F577D8">
      <w:pPr>
        <w:pStyle w:val="ListParagraph"/>
      </w:pPr>
    </w:p>
    <w:p w14:paraId="5B920765" w14:textId="77777777" w:rsidR="00F577D8" w:rsidRPr="006B6A83" w:rsidRDefault="00F577D8" w:rsidP="00F577D8">
      <w:pPr>
        <w:pStyle w:val="Heading1"/>
        <w:spacing w:line="276" w:lineRule="auto"/>
      </w:pPr>
      <w:r w:rsidRPr="00383E8F">
        <w:rPr>
          <w:b w:val="0"/>
        </w:rPr>
        <w:t xml:space="preserve">ARTICLE II: </w:t>
      </w:r>
      <w:r>
        <w:rPr>
          <w:b w:val="0"/>
        </w:rPr>
        <w:t>PRIVACY AND SECURITY OF PII</w:t>
      </w:r>
      <w:r w:rsidRPr="00383E8F">
        <w:rPr>
          <w:b w:val="0"/>
        </w:rPr>
        <w:t xml:space="preserve"> </w:t>
      </w:r>
      <w:r w:rsidRPr="00383E8F">
        <w:rPr>
          <w:b w:val="0"/>
        </w:rPr>
        <w:br/>
      </w:r>
    </w:p>
    <w:p w14:paraId="0C32A6C7" w14:textId="77777777" w:rsidR="00F577D8" w:rsidRDefault="00F577D8" w:rsidP="00F577D8">
      <w:pPr>
        <w:pStyle w:val="BodyText"/>
        <w:numPr>
          <w:ilvl w:val="0"/>
          <w:numId w:val="64"/>
        </w:numPr>
        <w:tabs>
          <w:tab w:val="clear" w:pos="0"/>
        </w:tabs>
        <w:spacing w:line="276" w:lineRule="auto"/>
        <w:jc w:val="left"/>
      </w:pPr>
      <w:r w:rsidRPr="00125377">
        <w:rPr>
          <w:b/>
          <w:bCs/>
        </w:rPr>
        <w:t>Compliance with Law</w:t>
      </w:r>
      <w:r w:rsidRPr="00660FBD">
        <w:rPr>
          <w:b/>
          <w:bCs/>
        </w:rPr>
        <w:t>.</w:t>
      </w:r>
      <w:r>
        <w:t xml:space="preserve"> </w:t>
      </w:r>
    </w:p>
    <w:p w14:paraId="0E34E827" w14:textId="77777777" w:rsidR="00F577D8" w:rsidRDefault="00F577D8" w:rsidP="00F577D8">
      <w:pPr>
        <w:pStyle w:val="BodyText"/>
        <w:spacing w:line="276" w:lineRule="auto"/>
        <w:ind w:left="920"/>
        <w:jc w:val="left"/>
      </w:pPr>
      <w:r w:rsidRPr="005413F0">
        <w:t xml:space="preserve">Contractor may receive </w:t>
      </w:r>
      <w:r>
        <w:t>PII regulated</w:t>
      </w:r>
      <w:r w:rsidRPr="005413F0">
        <w:t xml:space="preserve"> by several </w:t>
      </w:r>
      <w:r>
        <w:t xml:space="preserve">New York and </w:t>
      </w:r>
      <w:r w:rsidRPr="005413F0">
        <w:t xml:space="preserve">federal laws and regulations, among them, the </w:t>
      </w:r>
      <w:r w:rsidRPr="00FA586A">
        <w:t xml:space="preserve">Family Educational Rights and Privacy Act </w:t>
      </w:r>
      <w:r w:rsidRPr="005413F0">
        <w:t xml:space="preserve"> ("FERPA") at 12 U.S.C.</w:t>
      </w:r>
      <w:r>
        <w:t xml:space="preserve"> </w:t>
      </w:r>
      <w:r>
        <w:rPr>
          <w:rFonts w:cstheme="minorHAnsi"/>
        </w:rPr>
        <w:t>§</w:t>
      </w:r>
      <w:r w:rsidRPr="005413F0">
        <w:t xml:space="preserve"> 1232g (34 CFR Part 99); Children's Online Privacy Protection Act ("COPPA") at 15 U.S.C. </w:t>
      </w:r>
      <w:r>
        <w:rPr>
          <w:rFonts w:cstheme="minorHAnsi"/>
        </w:rPr>
        <w:t>§§</w:t>
      </w:r>
      <w:r>
        <w:t xml:space="preserve"> </w:t>
      </w:r>
      <w:r w:rsidRPr="005413F0">
        <w:t xml:space="preserve">6501-6502 (16 CFR Part 312); Protection of Pupil Rights Amendment ("PPRA") at 20 U.S.C. </w:t>
      </w:r>
      <w:r>
        <w:rPr>
          <w:rFonts w:cstheme="minorHAnsi"/>
        </w:rPr>
        <w:t>§</w:t>
      </w:r>
      <w:r>
        <w:t xml:space="preserve"> </w:t>
      </w:r>
      <w:r w:rsidRPr="005413F0">
        <w:t xml:space="preserve">1232h (34 CFR Part 98); the Individuals with Disabilities Education Act (“IDEA”) at 20 U.S.C. </w:t>
      </w:r>
      <w:r>
        <w:rPr>
          <w:rFonts w:cstheme="minorHAnsi"/>
        </w:rPr>
        <w:t>§</w:t>
      </w:r>
      <w:r>
        <w:t xml:space="preserve"> </w:t>
      </w:r>
      <w:r w:rsidRPr="005413F0">
        <w:t xml:space="preserve">1400 et seq. (34 CFR Part 300); </w:t>
      </w:r>
      <w:r>
        <w:t xml:space="preserve">New York </w:t>
      </w:r>
      <w:r w:rsidRPr="005413F0">
        <w:t xml:space="preserve">Education Law </w:t>
      </w:r>
      <w:r>
        <w:rPr>
          <w:rFonts w:cstheme="minorHAnsi"/>
        </w:rPr>
        <w:t>§</w:t>
      </w:r>
      <w:r>
        <w:t xml:space="preserve"> 2</w:t>
      </w:r>
      <w:r w:rsidRPr="005413F0">
        <w:t>-d</w:t>
      </w:r>
      <w:r>
        <w:t xml:space="preserve">; the </w:t>
      </w:r>
      <w:r w:rsidRPr="005413F0">
        <w:t xml:space="preserve">Regulations </w:t>
      </w:r>
      <w:r>
        <w:t xml:space="preserve">of the </w:t>
      </w:r>
      <w:r w:rsidRPr="005413F0">
        <w:t>Commissioner of Education at 8 NYCRR Part 121</w:t>
      </w:r>
      <w:r>
        <w:t xml:space="preserve">; the New York </w:t>
      </w:r>
      <w:r w:rsidRPr="00206DD7">
        <w:t>General Business Law at article 39-F</w:t>
      </w:r>
      <w:r>
        <w:t>; and</w:t>
      </w:r>
      <w:r w:rsidRPr="005413F0">
        <w:t xml:space="preserve"> </w:t>
      </w:r>
      <w:r>
        <w:t>the New York Personal Privacy Protection Law at Public Officers Law article 6-A. T</w:t>
      </w:r>
      <w:r w:rsidRPr="00464261">
        <w:t>he Parties enter</w:t>
      </w:r>
      <w:r>
        <w:t xml:space="preserve"> into</w:t>
      </w:r>
      <w:r w:rsidRPr="00464261">
        <w:t xml:space="preserve"> this DPA to </w:t>
      </w:r>
      <w:r w:rsidRPr="00162784">
        <w:rPr>
          <w:rFonts w:cstheme="minorHAnsi"/>
        </w:rPr>
        <w:t xml:space="preserve">address </w:t>
      </w:r>
      <w:r>
        <w:rPr>
          <w:rFonts w:cstheme="minorHAnsi"/>
        </w:rPr>
        <w:t xml:space="preserve">the </w:t>
      </w:r>
      <w:r w:rsidRPr="00B52F2A">
        <w:t xml:space="preserve">requirements of </w:t>
      </w:r>
      <w:r>
        <w:t xml:space="preserve">New York law. </w:t>
      </w:r>
      <w:r w:rsidRPr="00594206">
        <w:t xml:space="preserve">Contractor agrees to maintain the confidentiality </w:t>
      </w:r>
      <w:r>
        <w:t xml:space="preserve">and security </w:t>
      </w:r>
      <w:r w:rsidRPr="00594206">
        <w:t xml:space="preserve">of PII in accordance with applicable </w:t>
      </w:r>
      <w:r>
        <w:t>New York, federal</w:t>
      </w:r>
      <w:r w:rsidRPr="00594206">
        <w:t xml:space="preserve"> </w:t>
      </w:r>
      <w:r>
        <w:t xml:space="preserve">and local </w:t>
      </w:r>
      <w:r w:rsidRPr="00594206">
        <w:t>law</w:t>
      </w:r>
      <w:r>
        <w:t>s, rules and regulations</w:t>
      </w:r>
      <w:r w:rsidRPr="00594206">
        <w:t xml:space="preserve">. </w:t>
      </w:r>
      <w:r w:rsidRPr="008120A4">
        <w:t xml:space="preserve">Neither the Services provided nor the manner in which such Services are provided shall violate New York law.    </w:t>
      </w:r>
    </w:p>
    <w:p w14:paraId="1EBADB10" w14:textId="77777777" w:rsidR="00F577D8" w:rsidRDefault="00F577D8" w:rsidP="00F577D8">
      <w:pPr>
        <w:pStyle w:val="BodyText"/>
        <w:spacing w:line="276" w:lineRule="auto"/>
        <w:ind w:left="920"/>
      </w:pPr>
    </w:p>
    <w:p w14:paraId="0172C5D0" w14:textId="77777777" w:rsidR="00F577D8" w:rsidRDefault="00F577D8" w:rsidP="00F577D8">
      <w:pPr>
        <w:pStyle w:val="BodyText"/>
        <w:numPr>
          <w:ilvl w:val="0"/>
          <w:numId w:val="64"/>
        </w:numPr>
        <w:tabs>
          <w:tab w:val="clear" w:pos="0"/>
        </w:tabs>
        <w:spacing w:line="276" w:lineRule="auto"/>
        <w:jc w:val="left"/>
      </w:pPr>
      <w:r w:rsidRPr="00230BFE">
        <w:rPr>
          <w:b/>
          <w:bCs/>
        </w:rPr>
        <w:lastRenderedPageBreak/>
        <w:t>Authorized Use.</w:t>
      </w:r>
      <w:r w:rsidRPr="00230BFE">
        <w:t xml:space="preserve"> </w:t>
      </w:r>
    </w:p>
    <w:p w14:paraId="2B1B7D9A" w14:textId="77777777" w:rsidR="00F577D8" w:rsidRDefault="00F577D8" w:rsidP="00F577D8">
      <w:pPr>
        <w:pStyle w:val="BodyText"/>
        <w:spacing w:line="276" w:lineRule="auto"/>
        <w:ind w:left="920"/>
      </w:pPr>
      <w:r w:rsidRPr="007B754E">
        <w:t xml:space="preserve">Contractor has no property or licensing rights or claims of ownership </w:t>
      </w:r>
      <w:r>
        <w:t>to</w:t>
      </w:r>
      <w:r w:rsidRPr="007B754E">
        <w:t xml:space="preserve"> </w:t>
      </w:r>
      <w:r>
        <w:t xml:space="preserve">PII, and </w:t>
      </w:r>
      <w:r w:rsidRPr="00594206">
        <w:t xml:space="preserve">Contractor must not use PII for any purpose other than to provide the </w:t>
      </w:r>
      <w:r>
        <w:t>S</w:t>
      </w:r>
      <w:r w:rsidRPr="00594206">
        <w:t>ervices</w:t>
      </w:r>
      <w:r>
        <w:t xml:space="preserve">. </w:t>
      </w:r>
      <w:r w:rsidRPr="00594206">
        <w:t xml:space="preserve"> </w:t>
      </w:r>
    </w:p>
    <w:p w14:paraId="58AE49E6" w14:textId="77777777" w:rsidR="00F577D8" w:rsidRPr="007B754E" w:rsidRDefault="00F577D8" w:rsidP="00F577D8">
      <w:pPr>
        <w:pStyle w:val="ListParagraph"/>
        <w:spacing w:after="240"/>
        <w:ind w:left="922"/>
        <w:rPr>
          <w:szCs w:val="24"/>
        </w:rPr>
      </w:pPr>
    </w:p>
    <w:p w14:paraId="3155D070" w14:textId="77777777" w:rsidR="00F577D8" w:rsidRDefault="00F577D8" w:rsidP="00F577D8">
      <w:pPr>
        <w:pStyle w:val="ListParagraph"/>
        <w:numPr>
          <w:ilvl w:val="0"/>
          <w:numId w:val="64"/>
        </w:numPr>
        <w:tabs>
          <w:tab w:val="left" w:pos="921"/>
        </w:tabs>
        <w:spacing w:before="0" w:after="240"/>
        <w:ind w:right="680"/>
        <w:rPr>
          <w:szCs w:val="24"/>
        </w:rPr>
      </w:pPr>
      <w:r>
        <w:rPr>
          <w:b/>
          <w:szCs w:val="24"/>
        </w:rPr>
        <w:t xml:space="preserve">Contractor’s </w:t>
      </w:r>
      <w:r w:rsidRPr="00B9453A">
        <w:rPr>
          <w:b/>
          <w:szCs w:val="24"/>
        </w:rPr>
        <w:t xml:space="preserve">Data </w:t>
      </w:r>
      <w:r>
        <w:rPr>
          <w:b/>
          <w:szCs w:val="24"/>
        </w:rPr>
        <w:t xml:space="preserve">Privacy and </w:t>
      </w:r>
      <w:r w:rsidRPr="00B9453A">
        <w:rPr>
          <w:b/>
          <w:szCs w:val="24"/>
        </w:rPr>
        <w:t>Security Plan</w:t>
      </w:r>
      <w:r w:rsidRPr="00B9453A">
        <w:rPr>
          <w:szCs w:val="24"/>
        </w:rPr>
        <w:t xml:space="preserve">. </w:t>
      </w:r>
    </w:p>
    <w:p w14:paraId="442A2C9B" w14:textId="77777777" w:rsidR="00F577D8" w:rsidRDefault="00F577D8" w:rsidP="00F577D8">
      <w:pPr>
        <w:pStyle w:val="ListParagraph"/>
        <w:tabs>
          <w:tab w:val="left" w:pos="921"/>
        </w:tabs>
        <w:spacing w:after="240"/>
        <w:ind w:left="920" w:right="680"/>
        <w:rPr>
          <w:szCs w:val="24"/>
        </w:rPr>
      </w:pPr>
      <w:r w:rsidRPr="00B9453A">
        <w:rPr>
          <w:szCs w:val="24"/>
        </w:rPr>
        <w:t xml:space="preserve">Contractor shall </w:t>
      </w:r>
      <w:r>
        <w:rPr>
          <w:szCs w:val="24"/>
        </w:rPr>
        <w:t xml:space="preserve">adopt and </w:t>
      </w:r>
      <w:r w:rsidRPr="00B9453A">
        <w:rPr>
          <w:szCs w:val="24"/>
        </w:rPr>
        <w:t xml:space="preserve">maintain administrative, technical and physical safeguards, measures and controls to manage privacy </w:t>
      </w:r>
      <w:r>
        <w:rPr>
          <w:szCs w:val="24"/>
        </w:rPr>
        <w:t xml:space="preserve">and security </w:t>
      </w:r>
      <w:r w:rsidRPr="00B9453A">
        <w:rPr>
          <w:szCs w:val="24"/>
        </w:rPr>
        <w:t>risks and protect PII in a manner that co</w:t>
      </w:r>
      <w:r>
        <w:rPr>
          <w:szCs w:val="24"/>
        </w:rPr>
        <w:t>mplies with</w:t>
      </w:r>
      <w:r w:rsidRPr="00B9453A">
        <w:rPr>
          <w:szCs w:val="24"/>
        </w:rPr>
        <w:t xml:space="preserve"> </w:t>
      </w:r>
      <w:r>
        <w:rPr>
          <w:szCs w:val="24"/>
        </w:rPr>
        <w:t>New York</w:t>
      </w:r>
      <w:r w:rsidRPr="00B9453A">
        <w:rPr>
          <w:szCs w:val="24"/>
        </w:rPr>
        <w:t xml:space="preserve"> State</w:t>
      </w:r>
      <w:r>
        <w:rPr>
          <w:szCs w:val="24"/>
        </w:rPr>
        <w:t>, federal and local</w:t>
      </w:r>
      <w:r w:rsidRPr="00B9453A">
        <w:rPr>
          <w:szCs w:val="24"/>
        </w:rPr>
        <w:t xml:space="preserve"> laws</w:t>
      </w:r>
      <w:r>
        <w:rPr>
          <w:szCs w:val="24"/>
        </w:rPr>
        <w:t>, rules</w:t>
      </w:r>
      <w:r w:rsidRPr="00B9453A">
        <w:rPr>
          <w:szCs w:val="24"/>
        </w:rPr>
        <w:t xml:space="preserve"> and regulations</w:t>
      </w:r>
      <w:r>
        <w:rPr>
          <w:szCs w:val="24"/>
        </w:rPr>
        <w:t>, and the NYS Education Department’s (“NYSED”)</w:t>
      </w:r>
      <w:r w:rsidRPr="00B9453A">
        <w:rPr>
          <w:szCs w:val="24"/>
        </w:rPr>
        <w:t xml:space="preserve"> policies. </w:t>
      </w:r>
      <w:r>
        <w:rPr>
          <w:szCs w:val="24"/>
        </w:rPr>
        <w:t xml:space="preserve">Education Law </w:t>
      </w:r>
      <w:r>
        <w:rPr>
          <w:rFonts w:cstheme="minorHAnsi"/>
          <w:szCs w:val="24"/>
        </w:rPr>
        <w:t xml:space="preserve">§ </w:t>
      </w:r>
      <w:r>
        <w:rPr>
          <w:szCs w:val="24"/>
        </w:rPr>
        <w:t xml:space="preserve">2-d requires that </w:t>
      </w:r>
      <w:r w:rsidRPr="00B9453A">
        <w:rPr>
          <w:szCs w:val="24"/>
        </w:rPr>
        <w:t>Contractor</w:t>
      </w:r>
      <w:r>
        <w:rPr>
          <w:szCs w:val="24"/>
        </w:rPr>
        <w:t xml:space="preserve"> provide NYSED with a</w:t>
      </w:r>
      <w:r w:rsidRPr="00B9453A">
        <w:rPr>
          <w:szCs w:val="24"/>
        </w:rPr>
        <w:t xml:space="preserve"> Data Privacy and Security Plan </w:t>
      </w:r>
      <w:r w:rsidRPr="00AC6694">
        <w:rPr>
          <w:szCs w:val="24"/>
        </w:rPr>
        <w:t xml:space="preserve">that outlines </w:t>
      </w:r>
      <w:r>
        <w:rPr>
          <w:szCs w:val="24"/>
        </w:rPr>
        <w:t>such safeguards, measures and controls including how the Contractor will implement all applicable state, federal and local data privacy and security requirements. Contractor’s</w:t>
      </w:r>
      <w:r w:rsidRPr="00AC6694">
        <w:rPr>
          <w:szCs w:val="24"/>
        </w:rPr>
        <w:t xml:space="preserve"> Data </w:t>
      </w:r>
      <w:r>
        <w:rPr>
          <w:szCs w:val="24"/>
        </w:rPr>
        <w:t xml:space="preserve">Privacy and </w:t>
      </w:r>
      <w:r w:rsidRPr="00AC6694">
        <w:rPr>
          <w:szCs w:val="24"/>
        </w:rPr>
        <w:t xml:space="preserve">Security Plan </w:t>
      </w:r>
      <w:r w:rsidRPr="00B9453A">
        <w:rPr>
          <w:szCs w:val="24"/>
        </w:rPr>
        <w:t xml:space="preserve">is attached </w:t>
      </w:r>
      <w:r>
        <w:rPr>
          <w:szCs w:val="24"/>
        </w:rPr>
        <w:t>to this DPA</w:t>
      </w:r>
      <w:r w:rsidRPr="00B9453A">
        <w:rPr>
          <w:szCs w:val="24"/>
        </w:rPr>
        <w:t xml:space="preserve"> as </w:t>
      </w:r>
      <w:r>
        <w:rPr>
          <w:szCs w:val="24"/>
        </w:rPr>
        <w:t xml:space="preserve">DPA </w:t>
      </w:r>
      <w:r w:rsidRPr="00B9453A">
        <w:rPr>
          <w:szCs w:val="24"/>
        </w:rPr>
        <w:t xml:space="preserve">Exhibit </w:t>
      </w:r>
      <w:r>
        <w:rPr>
          <w:szCs w:val="24"/>
        </w:rPr>
        <w:t>1</w:t>
      </w:r>
      <w:r w:rsidRPr="00B9453A">
        <w:rPr>
          <w:szCs w:val="24"/>
        </w:rPr>
        <w:t xml:space="preserve">.  </w:t>
      </w:r>
    </w:p>
    <w:p w14:paraId="20FE20EF" w14:textId="77777777" w:rsidR="00F577D8" w:rsidRPr="00810B00" w:rsidRDefault="00F577D8" w:rsidP="00F577D8">
      <w:pPr>
        <w:pStyle w:val="ListParagraph"/>
        <w:tabs>
          <w:tab w:val="left" w:pos="921"/>
        </w:tabs>
        <w:spacing w:after="240"/>
        <w:ind w:left="920" w:right="680"/>
        <w:rPr>
          <w:szCs w:val="24"/>
        </w:rPr>
      </w:pPr>
    </w:p>
    <w:p w14:paraId="50423682" w14:textId="77777777" w:rsidR="00F577D8" w:rsidRPr="005E2938" w:rsidRDefault="00F577D8" w:rsidP="00F577D8">
      <w:pPr>
        <w:pStyle w:val="ListParagraph"/>
        <w:numPr>
          <w:ilvl w:val="0"/>
          <w:numId w:val="64"/>
        </w:numPr>
        <w:tabs>
          <w:tab w:val="left" w:pos="921"/>
        </w:tabs>
        <w:spacing w:before="0" w:after="240"/>
        <w:ind w:right="680"/>
        <w:rPr>
          <w:b/>
          <w:bCs/>
          <w:szCs w:val="24"/>
        </w:rPr>
      </w:pPr>
      <w:r>
        <w:rPr>
          <w:b/>
          <w:bCs/>
          <w:szCs w:val="24"/>
        </w:rPr>
        <w:t>NYSED</w:t>
      </w:r>
      <w:r w:rsidRPr="005E2938">
        <w:rPr>
          <w:b/>
          <w:bCs/>
          <w:szCs w:val="24"/>
        </w:rPr>
        <w:t xml:space="preserve">’s Data </w:t>
      </w:r>
      <w:r>
        <w:rPr>
          <w:b/>
          <w:bCs/>
          <w:szCs w:val="24"/>
        </w:rPr>
        <w:t>Privacy and Security</w:t>
      </w:r>
      <w:r w:rsidRPr="005E2938">
        <w:rPr>
          <w:b/>
          <w:bCs/>
          <w:szCs w:val="24"/>
        </w:rPr>
        <w:t xml:space="preserve"> Policy</w:t>
      </w:r>
      <w:r>
        <w:rPr>
          <w:b/>
          <w:bCs/>
          <w:szCs w:val="24"/>
        </w:rPr>
        <w:t>.</w:t>
      </w:r>
    </w:p>
    <w:p w14:paraId="1731F039" w14:textId="77777777" w:rsidR="00F577D8" w:rsidRDefault="00F577D8" w:rsidP="00F577D8">
      <w:pPr>
        <w:pStyle w:val="ListParagraph"/>
        <w:tabs>
          <w:tab w:val="left" w:pos="921"/>
        </w:tabs>
        <w:spacing w:after="240"/>
        <w:ind w:left="920" w:right="680"/>
        <w:rPr>
          <w:szCs w:val="24"/>
        </w:rPr>
      </w:pPr>
      <w:r>
        <w:rPr>
          <w:szCs w:val="24"/>
        </w:rPr>
        <w:t xml:space="preserve">State law and regulation require NYSED to </w:t>
      </w:r>
      <w:r w:rsidRPr="00A95AA4">
        <w:rPr>
          <w:szCs w:val="24"/>
        </w:rPr>
        <w:t xml:space="preserve">adopt </w:t>
      </w:r>
      <w:r>
        <w:rPr>
          <w:szCs w:val="24"/>
        </w:rPr>
        <w:t xml:space="preserve">a </w:t>
      </w:r>
      <w:r w:rsidRPr="00A95AA4">
        <w:rPr>
          <w:szCs w:val="24"/>
        </w:rPr>
        <w:t xml:space="preserve">data </w:t>
      </w:r>
      <w:r>
        <w:rPr>
          <w:szCs w:val="24"/>
        </w:rPr>
        <w:t xml:space="preserve">privacy and </w:t>
      </w:r>
      <w:r w:rsidRPr="00A95AA4">
        <w:rPr>
          <w:szCs w:val="24"/>
        </w:rPr>
        <w:t xml:space="preserve">security policy that </w:t>
      </w:r>
      <w:r>
        <w:rPr>
          <w:szCs w:val="24"/>
        </w:rPr>
        <w:t xml:space="preserve">complies with </w:t>
      </w:r>
      <w:r w:rsidRPr="00A95AA4">
        <w:rPr>
          <w:szCs w:val="24"/>
        </w:rPr>
        <w:t>Part</w:t>
      </w:r>
      <w:r>
        <w:rPr>
          <w:szCs w:val="24"/>
        </w:rPr>
        <w:t xml:space="preserve"> 121 of the Regulations of the Commissioner of Education and aligns </w:t>
      </w:r>
      <w:r w:rsidRPr="00A95AA4">
        <w:rPr>
          <w:szCs w:val="24"/>
        </w:rPr>
        <w:t>with the NIST C</w:t>
      </w:r>
      <w:r>
        <w:rPr>
          <w:szCs w:val="24"/>
        </w:rPr>
        <w:t xml:space="preserve">yber </w:t>
      </w:r>
      <w:r w:rsidRPr="00A95AA4">
        <w:rPr>
          <w:szCs w:val="24"/>
        </w:rPr>
        <w:t>S</w:t>
      </w:r>
      <w:r>
        <w:rPr>
          <w:szCs w:val="24"/>
        </w:rPr>
        <w:t xml:space="preserve">ecurity </w:t>
      </w:r>
      <w:r w:rsidRPr="00A95AA4">
        <w:rPr>
          <w:szCs w:val="24"/>
        </w:rPr>
        <w:t>F</w:t>
      </w:r>
      <w:r>
        <w:rPr>
          <w:szCs w:val="24"/>
        </w:rPr>
        <w:t>ramework. C</w:t>
      </w:r>
      <w:r w:rsidRPr="00242445">
        <w:rPr>
          <w:szCs w:val="24"/>
        </w:rPr>
        <w:t xml:space="preserve">ontractor shall comply with </w:t>
      </w:r>
      <w:r>
        <w:rPr>
          <w:szCs w:val="24"/>
        </w:rPr>
        <w:t xml:space="preserve">NYSED’s Data Privacy and Security Policy located at </w:t>
      </w:r>
      <w:hyperlink r:id="rId93" w:history="1">
        <w:r w:rsidRPr="00965A47">
          <w:rPr>
            <w:rStyle w:val="Hyperlink"/>
            <w:szCs w:val="24"/>
          </w:rPr>
          <w:t>http://www.nysed.gov/data-privacy-security/nysed-data-privacy-and-security-policy</w:t>
        </w:r>
      </w:hyperlink>
      <w:r>
        <w:rPr>
          <w:szCs w:val="24"/>
        </w:rPr>
        <w:t xml:space="preserve"> and other applicable policies</w:t>
      </w:r>
      <w:r w:rsidRPr="00242445">
        <w:rPr>
          <w:szCs w:val="24"/>
        </w:rPr>
        <w:t>.</w:t>
      </w:r>
    </w:p>
    <w:p w14:paraId="71D969C2" w14:textId="77777777" w:rsidR="00F577D8" w:rsidRPr="005E2938" w:rsidRDefault="00F577D8" w:rsidP="00F577D8">
      <w:pPr>
        <w:pStyle w:val="ListParagraph"/>
        <w:tabs>
          <w:tab w:val="left" w:pos="921"/>
        </w:tabs>
        <w:spacing w:after="240"/>
        <w:ind w:left="920" w:right="680"/>
        <w:rPr>
          <w:szCs w:val="24"/>
        </w:rPr>
      </w:pPr>
    </w:p>
    <w:p w14:paraId="3CBB3A60" w14:textId="77777777" w:rsidR="00F577D8" w:rsidRDefault="00F577D8" w:rsidP="00F577D8">
      <w:pPr>
        <w:pStyle w:val="ListParagraph"/>
        <w:numPr>
          <w:ilvl w:val="0"/>
          <w:numId w:val="64"/>
        </w:numPr>
        <w:tabs>
          <w:tab w:val="left" w:pos="921"/>
        </w:tabs>
        <w:spacing w:before="0" w:after="240"/>
        <w:ind w:right="680"/>
        <w:rPr>
          <w:szCs w:val="24"/>
        </w:rPr>
      </w:pPr>
      <w:r w:rsidRPr="00B9453A">
        <w:rPr>
          <w:b/>
          <w:bCs/>
          <w:szCs w:val="24"/>
        </w:rPr>
        <w:t xml:space="preserve">Right </w:t>
      </w:r>
      <w:r>
        <w:rPr>
          <w:b/>
          <w:bCs/>
          <w:szCs w:val="24"/>
        </w:rPr>
        <w:t xml:space="preserve">of </w:t>
      </w:r>
      <w:r w:rsidRPr="00B9453A">
        <w:rPr>
          <w:b/>
          <w:bCs/>
          <w:szCs w:val="24"/>
        </w:rPr>
        <w:t>Review</w:t>
      </w:r>
      <w:r>
        <w:rPr>
          <w:b/>
          <w:bCs/>
          <w:szCs w:val="24"/>
        </w:rPr>
        <w:t xml:space="preserve"> and Audit</w:t>
      </w:r>
      <w:r w:rsidRPr="00B9453A">
        <w:rPr>
          <w:b/>
          <w:bCs/>
          <w:szCs w:val="24"/>
        </w:rPr>
        <w:t>.</w:t>
      </w:r>
      <w:r w:rsidRPr="00B9453A">
        <w:rPr>
          <w:szCs w:val="24"/>
        </w:rPr>
        <w:t xml:space="preserve"> </w:t>
      </w:r>
    </w:p>
    <w:p w14:paraId="75BB5B4D" w14:textId="77777777" w:rsidR="00F577D8" w:rsidRDefault="00F577D8" w:rsidP="00F577D8">
      <w:pPr>
        <w:pStyle w:val="ListParagraph"/>
        <w:tabs>
          <w:tab w:val="left" w:pos="921"/>
        </w:tabs>
        <w:spacing w:after="240"/>
        <w:ind w:left="920" w:right="680"/>
        <w:rPr>
          <w:szCs w:val="24"/>
        </w:rPr>
      </w:pPr>
      <w:r>
        <w:rPr>
          <w:szCs w:val="24"/>
        </w:rPr>
        <w:t xml:space="preserve">Upon NYSED’s request, Contractor shall provide NYSED with copies of </w:t>
      </w:r>
      <w:r w:rsidRPr="00B9453A">
        <w:rPr>
          <w:szCs w:val="24"/>
        </w:rPr>
        <w:t xml:space="preserve">its policies and </w:t>
      </w:r>
      <w:r>
        <w:rPr>
          <w:szCs w:val="24"/>
        </w:rPr>
        <w:t xml:space="preserve">related </w:t>
      </w:r>
      <w:r w:rsidRPr="00B9453A">
        <w:rPr>
          <w:szCs w:val="24"/>
        </w:rPr>
        <w:t xml:space="preserve">procedures that pertain to the protection of PII in a form that </w:t>
      </w:r>
      <w:r>
        <w:rPr>
          <w:szCs w:val="24"/>
        </w:rPr>
        <w:t>does</w:t>
      </w:r>
      <w:r w:rsidRPr="00B9453A">
        <w:rPr>
          <w:szCs w:val="24"/>
        </w:rPr>
        <w:t xml:space="preserve"> not violate Contractor’s confidentiality obligations </w:t>
      </w:r>
      <w:r>
        <w:rPr>
          <w:szCs w:val="24"/>
        </w:rPr>
        <w:t>and</w:t>
      </w:r>
      <w:r w:rsidRPr="00B9453A">
        <w:rPr>
          <w:szCs w:val="24"/>
        </w:rPr>
        <w:t xml:space="preserve"> applicable laws. In addition, Contractor may be required to undergo an audit of its privacy and security </w:t>
      </w:r>
      <w:r>
        <w:rPr>
          <w:szCs w:val="24"/>
        </w:rPr>
        <w:t xml:space="preserve">safeguards, measures and </w:t>
      </w:r>
      <w:r w:rsidRPr="00B9453A">
        <w:rPr>
          <w:szCs w:val="24"/>
        </w:rPr>
        <w:t>controls</w:t>
      </w:r>
      <w:r>
        <w:rPr>
          <w:szCs w:val="24"/>
        </w:rPr>
        <w:t xml:space="preserve"> as it pertains to alignment with the requirements of New York</w:t>
      </w:r>
      <w:r w:rsidRPr="002A3801">
        <w:rPr>
          <w:szCs w:val="24"/>
        </w:rPr>
        <w:t xml:space="preserve"> State laws and regulations, </w:t>
      </w:r>
      <w:r>
        <w:rPr>
          <w:szCs w:val="24"/>
        </w:rPr>
        <w:t>NYSED</w:t>
      </w:r>
      <w:r w:rsidRPr="002A3801">
        <w:rPr>
          <w:szCs w:val="24"/>
        </w:rPr>
        <w:t>’s policies applicable to Contractor, and align</w:t>
      </w:r>
      <w:r>
        <w:rPr>
          <w:szCs w:val="24"/>
        </w:rPr>
        <w:t xml:space="preserve">ment </w:t>
      </w:r>
      <w:r w:rsidRPr="002A3801">
        <w:rPr>
          <w:szCs w:val="24"/>
        </w:rPr>
        <w:t>with the NIST Cybersecurity Framework</w:t>
      </w:r>
      <w:r w:rsidRPr="00B9453A">
        <w:rPr>
          <w:szCs w:val="24"/>
        </w:rPr>
        <w:t xml:space="preserve"> performed by an independent third party at Contractor’s expense, and provide the audit report to </w:t>
      </w:r>
      <w:r>
        <w:rPr>
          <w:szCs w:val="24"/>
        </w:rPr>
        <w:t xml:space="preserve">NYSED. In lieu of performing an audit, Contractor may </w:t>
      </w:r>
      <w:r w:rsidRPr="00B9453A">
        <w:rPr>
          <w:szCs w:val="24"/>
        </w:rPr>
        <w:t xml:space="preserve">provide </w:t>
      </w:r>
      <w:r>
        <w:rPr>
          <w:szCs w:val="24"/>
        </w:rPr>
        <w:t>NYSED</w:t>
      </w:r>
      <w:r w:rsidRPr="00B9453A">
        <w:rPr>
          <w:szCs w:val="24"/>
        </w:rPr>
        <w:t xml:space="preserve"> with a</w:t>
      </w:r>
      <w:r>
        <w:rPr>
          <w:szCs w:val="24"/>
        </w:rPr>
        <w:t>n</w:t>
      </w:r>
      <w:r w:rsidRPr="00B9453A">
        <w:rPr>
          <w:szCs w:val="24"/>
        </w:rPr>
        <w:t xml:space="preserve"> </w:t>
      </w:r>
      <w:r>
        <w:rPr>
          <w:szCs w:val="24"/>
        </w:rPr>
        <w:t xml:space="preserve">industry standard </w:t>
      </w:r>
      <w:r w:rsidRPr="00B9453A">
        <w:rPr>
          <w:szCs w:val="24"/>
        </w:rPr>
        <w:t xml:space="preserve">independent audit report on </w:t>
      </w:r>
      <w:r>
        <w:rPr>
          <w:szCs w:val="24"/>
        </w:rPr>
        <w:t xml:space="preserve">Contractor’s </w:t>
      </w:r>
      <w:r w:rsidRPr="00B9453A">
        <w:rPr>
          <w:szCs w:val="24"/>
        </w:rPr>
        <w:t>privacy and security</w:t>
      </w:r>
      <w:r>
        <w:rPr>
          <w:szCs w:val="24"/>
        </w:rPr>
        <w:t xml:space="preserve"> practices that is no more than twelve months old</w:t>
      </w:r>
      <w:r w:rsidRPr="00B9453A">
        <w:rPr>
          <w:szCs w:val="24"/>
        </w:rPr>
        <w:t xml:space="preserve">.  </w:t>
      </w:r>
    </w:p>
    <w:p w14:paraId="2FAA7E6D" w14:textId="77777777" w:rsidR="00F577D8" w:rsidRDefault="00F577D8" w:rsidP="00F577D8">
      <w:pPr>
        <w:pStyle w:val="ListParagraph"/>
        <w:tabs>
          <w:tab w:val="left" w:pos="921"/>
        </w:tabs>
        <w:spacing w:after="240"/>
        <w:ind w:left="920" w:right="680"/>
        <w:rPr>
          <w:szCs w:val="24"/>
        </w:rPr>
      </w:pPr>
    </w:p>
    <w:p w14:paraId="3AC0F357" w14:textId="77777777" w:rsidR="00F577D8" w:rsidRDefault="00F577D8" w:rsidP="00F577D8">
      <w:pPr>
        <w:pStyle w:val="ListParagraph"/>
        <w:tabs>
          <w:tab w:val="left" w:pos="921"/>
        </w:tabs>
        <w:spacing w:after="240"/>
        <w:ind w:left="920" w:right="680"/>
        <w:rPr>
          <w:szCs w:val="24"/>
        </w:rPr>
      </w:pPr>
    </w:p>
    <w:p w14:paraId="17441EFC" w14:textId="77777777" w:rsidR="00F577D8" w:rsidRDefault="00F577D8" w:rsidP="00F577D8">
      <w:pPr>
        <w:pStyle w:val="ListParagraph"/>
        <w:numPr>
          <w:ilvl w:val="0"/>
          <w:numId w:val="64"/>
        </w:numPr>
        <w:tabs>
          <w:tab w:val="left" w:pos="921"/>
        </w:tabs>
        <w:spacing w:before="0" w:after="240"/>
        <w:ind w:right="677"/>
        <w:rPr>
          <w:szCs w:val="24"/>
        </w:rPr>
      </w:pPr>
      <w:r>
        <w:rPr>
          <w:b/>
          <w:bCs/>
          <w:szCs w:val="24"/>
        </w:rPr>
        <w:t>Contractor’s Employees and Subcontractors</w:t>
      </w:r>
      <w:r w:rsidRPr="00962532">
        <w:rPr>
          <w:szCs w:val="24"/>
        </w:rPr>
        <w:t xml:space="preserve">. </w:t>
      </w:r>
    </w:p>
    <w:p w14:paraId="2B655CE0" w14:textId="77777777" w:rsidR="00F577D8" w:rsidRDefault="00F577D8" w:rsidP="00F577D8">
      <w:pPr>
        <w:pStyle w:val="ListParagraph"/>
        <w:numPr>
          <w:ilvl w:val="1"/>
          <w:numId w:val="64"/>
        </w:numPr>
        <w:tabs>
          <w:tab w:val="left" w:pos="921"/>
        </w:tabs>
        <w:spacing w:before="0" w:after="240"/>
        <w:ind w:right="677" w:hanging="914"/>
        <w:rPr>
          <w:szCs w:val="24"/>
        </w:rPr>
      </w:pPr>
      <w:r w:rsidRPr="002806FD">
        <w:rPr>
          <w:szCs w:val="24"/>
        </w:rPr>
        <w:t xml:space="preserve">Contractor shall only disclose PII to </w:t>
      </w:r>
      <w:r>
        <w:rPr>
          <w:szCs w:val="24"/>
        </w:rPr>
        <w:t xml:space="preserve">Contractor’s employees and Subcontractors </w:t>
      </w:r>
      <w:r w:rsidRPr="00962532">
        <w:rPr>
          <w:szCs w:val="24"/>
        </w:rPr>
        <w:t xml:space="preserve">who need to know the </w:t>
      </w:r>
      <w:r>
        <w:rPr>
          <w:szCs w:val="24"/>
        </w:rPr>
        <w:t xml:space="preserve">PII </w:t>
      </w:r>
      <w:r w:rsidRPr="00962532">
        <w:rPr>
          <w:szCs w:val="24"/>
        </w:rPr>
        <w:t>in order</w:t>
      </w:r>
      <w:r>
        <w:rPr>
          <w:szCs w:val="24"/>
        </w:rPr>
        <w:t xml:space="preserve"> to</w:t>
      </w:r>
      <w:r w:rsidRPr="00962532">
        <w:rPr>
          <w:szCs w:val="24"/>
        </w:rPr>
        <w:t xml:space="preserve"> </w:t>
      </w:r>
      <w:r>
        <w:rPr>
          <w:szCs w:val="24"/>
        </w:rPr>
        <w:t>provide</w:t>
      </w:r>
      <w:r w:rsidRPr="00962532">
        <w:rPr>
          <w:szCs w:val="24"/>
        </w:rPr>
        <w:t xml:space="preserve"> the </w:t>
      </w:r>
      <w:r>
        <w:rPr>
          <w:szCs w:val="24"/>
        </w:rPr>
        <w:t>S</w:t>
      </w:r>
      <w:r w:rsidRPr="00962532">
        <w:rPr>
          <w:szCs w:val="24"/>
        </w:rPr>
        <w:t>ervices</w:t>
      </w:r>
      <w:r>
        <w:rPr>
          <w:szCs w:val="24"/>
        </w:rPr>
        <w:t xml:space="preserve"> and the disclosure of PII shall be limited to </w:t>
      </w:r>
      <w:r w:rsidRPr="00962532">
        <w:rPr>
          <w:szCs w:val="24"/>
        </w:rPr>
        <w:t xml:space="preserve">the extent </w:t>
      </w:r>
      <w:r>
        <w:rPr>
          <w:szCs w:val="24"/>
        </w:rPr>
        <w:t>necessary to provide such Services</w:t>
      </w:r>
      <w:r w:rsidRPr="00962532">
        <w:rPr>
          <w:szCs w:val="24"/>
        </w:rPr>
        <w:t>.</w:t>
      </w:r>
      <w:r>
        <w:rPr>
          <w:szCs w:val="24"/>
        </w:rPr>
        <w:t xml:space="preserve"> </w:t>
      </w:r>
      <w:r w:rsidRPr="00F9223E">
        <w:t xml:space="preserve"> </w:t>
      </w:r>
      <w:r w:rsidRPr="00F9223E">
        <w:rPr>
          <w:szCs w:val="24"/>
        </w:rPr>
        <w:t xml:space="preserve">Contractor shall ensure that all such </w:t>
      </w:r>
      <w:r>
        <w:rPr>
          <w:szCs w:val="24"/>
        </w:rPr>
        <w:t>employees and Subcontractors</w:t>
      </w:r>
      <w:r w:rsidRPr="00F9223E">
        <w:rPr>
          <w:szCs w:val="24"/>
        </w:rPr>
        <w:t xml:space="preserve"> comply with the terms of this </w:t>
      </w:r>
      <w:r>
        <w:rPr>
          <w:szCs w:val="24"/>
        </w:rPr>
        <w:t>DPA</w:t>
      </w:r>
      <w:r w:rsidRPr="00F9223E">
        <w:rPr>
          <w:szCs w:val="24"/>
        </w:rPr>
        <w:t>.</w:t>
      </w:r>
    </w:p>
    <w:p w14:paraId="6AA8C11C" w14:textId="77777777" w:rsidR="00F577D8" w:rsidRDefault="00F577D8" w:rsidP="00F577D8">
      <w:pPr>
        <w:pStyle w:val="ListParagraph"/>
        <w:numPr>
          <w:ilvl w:val="1"/>
          <w:numId w:val="64"/>
        </w:numPr>
        <w:tabs>
          <w:tab w:val="left" w:pos="921"/>
        </w:tabs>
        <w:spacing w:before="0" w:after="240"/>
        <w:ind w:right="677" w:hanging="914"/>
        <w:rPr>
          <w:szCs w:val="24"/>
        </w:rPr>
      </w:pPr>
      <w:r w:rsidRPr="00FB6F28">
        <w:rPr>
          <w:szCs w:val="24"/>
        </w:rPr>
        <w:lastRenderedPageBreak/>
        <w:t xml:space="preserve">Contractor </w:t>
      </w:r>
      <w:r>
        <w:rPr>
          <w:szCs w:val="24"/>
        </w:rPr>
        <w:t>must</w:t>
      </w:r>
      <w:r w:rsidRPr="00FB6F28">
        <w:rPr>
          <w:szCs w:val="24"/>
        </w:rPr>
        <w:t xml:space="preserve"> ensure that each </w:t>
      </w:r>
      <w:r>
        <w:rPr>
          <w:szCs w:val="24"/>
        </w:rPr>
        <w:t>Subcontractor</w:t>
      </w:r>
      <w:r w:rsidRPr="00FB6F28">
        <w:rPr>
          <w:szCs w:val="24"/>
        </w:rPr>
        <w:t xml:space="preserve"> performing </w:t>
      </w:r>
      <w:r>
        <w:rPr>
          <w:szCs w:val="24"/>
        </w:rPr>
        <w:t>Services</w:t>
      </w:r>
      <w:r w:rsidRPr="00FB6F28">
        <w:rPr>
          <w:szCs w:val="24"/>
        </w:rPr>
        <w:t xml:space="preserve"> where the </w:t>
      </w:r>
      <w:r>
        <w:rPr>
          <w:szCs w:val="24"/>
        </w:rPr>
        <w:t>Subcontractor</w:t>
      </w:r>
      <w:r w:rsidRPr="00FB6F28">
        <w:rPr>
          <w:szCs w:val="24"/>
        </w:rPr>
        <w:t xml:space="preserve"> will receive or have access to PII is contractually bound by a written agreement that includes confidentiality and data security obligations </w:t>
      </w:r>
      <w:r>
        <w:rPr>
          <w:szCs w:val="24"/>
        </w:rPr>
        <w:t xml:space="preserve">equivalent to, </w:t>
      </w:r>
      <w:r w:rsidRPr="00FB6F28">
        <w:rPr>
          <w:szCs w:val="24"/>
        </w:rPr>
        <w:t>consistent with, and no less protective than, those found in this DPA</w:t>
      </w:r>
      <w:r w:rsidRPr="002A3801">
        <w:rPr>
          <w:szCs w:val="24"/>
        </w:rPr>
        <w:t xml:space="preserve">. </w:t>
      </w:r>
    </w:p>
    <w:p w14:paraId="670530CD" w14:textId="77777777" w:rsidR="00F577D8" w:rsidRDefault="00F577D8" w:rsidP="00F577D8">
      <w:pPr>
        <w:pStyle w:val="ListParagraph"/>
        <w:numPr>
          <w:ilvl w:val="1"/>
          <w:numId w:val="64"/>
        </w:numPr>
        <w:tabs>
          <w:tab w:val="left" w:pos="921"/>
        </w:tabs>
        <w:spacing w:before="0" w:after="240"/>
        <w:ind w:right="677" w:hanging="914"/>
        <w:rPr>
          <w:szCs w:val="24"/>
        </w:rPr>
      </w:pPr>
      <w:r w:rsidRPr="002A3801">
        <w:rPr>
          <w:szCs w:val="24"/>
        </w:rPr>
        <w:t xml:space="preserve">Contractor shall examine the data </w:t>
      </w:r>
      <w:r>
        <w:rPr>
          <w:szCs w:val="24"/>
        </w:rPr>
        <w:t>privacy</w:t>
      </w:r>
      <w:r w:rsidRPr="002A3801">
        <w:rPr>
          <w:szCs w:val="24"/>
        </w:rPr>
        <w:t xml:space="preserve"> and </w:t>
      </w:r>
      <w:r>
        <w:rPr>
          <w:szCs w:val="24"/>
        </w:rPr>
        <w:t>security</w:t>
      </w:r>
      <w:r w:rsidRPr="002A3801">
        <w:rPr>
          <w:szCs w:val="24"/>
        </w:rPr>
        <w:t xml:space="preserve"> measures of its </w:t>
      </w:r>
      <w:r>
        <w:rPr>
          <w:szCs w:val="24"/>
        </w:rPr>
        <w:t>Subcontractor</w:t>
      </w:r>
      <w:r w:rsidRPr="002A3801">
        <w:rPr>
          <w:szCs w:val="24"/>
        </w:rPr>
        <w:t xml:space="preserve">s prior to utilizing the </w:t>
      </w:r>
      <w:r>
        <w:rPr>
          <w:szCs w:val="24"/>
        </w:rPr>
        <w:t>Subcontractor</w:t>
      </w:r>
      <w:r w:rsidRPr="002A3801">
        <w:rPr>
          <w:szCs w:val="24"/>
        </w:rPr>
        <w:t xml:space="preserve">. If at any point a </w:t>
      </w:r>
      <w:r>
        <w:rPr>
          <w:szCs w:val="24"/>
        </w:rPr>
        <w:t>Subcontractor</w:t>
      </w:r>
      <w:r w:rsidRPr="002A3801">
        <w:rPr>
          <w:szCs w:val="24"/>
        </w:rPr>
        <w:t xml:space="preserve"> fails to materially comply with the requirements of this DPA, Contractor shall: notify </w:t>
      </w:r>
      <w:r>
        <w:rPr>
          <w:szCs w:val="24"/>
        </w:rPr>
        <w:t>NYSED</w:t>
      </w:r>
      <w:r w:rsidRPr="002A3801">
        <w:rPr>
          <w:szCs w:val="24"/>
        </w:rPr>
        <w:t xml:space="preserve"> and remove such </w:t>
      </w:r>
      <w:r>
        <w:rPr>
          <w:szCs w:val="24"/>
        </w:rPr>
        <w:t>Subcontractor</w:t>
      </w:r>
      <w:r w:rsidRPr="002A3801">
        <w:rPr>
          <w:szCs w:val="24"/>
        </w:rPr>
        <w:t>’s access to PII;</w:t>
      </w:r>
      <w:r w:rsidRPr="00FB6F28">
        <w:rPr>
          <w:szCs w:val="24"/>
        </w:rPr>
        <w:t xml:space="preserve"> and, </w:t>
      </w:r>
      <w:r w:rsidRPr="002A3801">
        <w:rPr>
          <w:szCs w:val="24"/>
        </w:rPr>
        <w:t xml:space="preserve">as applicable, retrieve all PII received or stored by such </w:t>
      </w:r>
      <w:r>
        <w:rPr>
          <w:szCs w:val="24"/>
        </w:rPr>
        <w:t>Subcontractor</w:t>
      </w:r>
      <w:r w:rsidRPr="002A3801">
        <w:rPr>
          <w:szCs w:val="24"/>
        </w:rPr>
        <w:t xml:space="preserve"> and/or ensure that PII has been securely deleted and destroyed in accordance with this DPA. In the event there is an incident in which the </w:t>
      </w:r>
      <w:r>
        <w:rPr>
          <w:szCs w:val="24"/>
        </w:rPr>
        <w:t>Subcontractor</w:t>
      </w:r>
      <w:r w:rsidRPr="002A3801">
        <w:rPr>
          <w:szCs w:val="24"/>
        </w:rPr>
        <w:t xml:space="preserve"> compromises PII, Contractor shall follow the Data </w:t>
      </w:r>
      <w:r>
        <w:rPr>
          <w:szCs w:val="24"/>
        </w:rPr>
        <w:t>Breach</w:t>
      </w:r>
      <w:r w:rsidRPr="002A3801">
        <w:rPr>
          <w:szCs w:val="24"/>
        </w:rPr>
        <w:t xml:space="preserve"> reporting requirements set forth herein. </w:t>
      </w:r>
    </w:p>
    <w:p w14:paraId="4D2E1C50" w14:textId="77777777" w:rsidR="00F577D8" w:rsidRDefault="00F577D8" w:rsidP="00F577D8">
      <w:pPr>
        <w:pStyle w:val="ListParagraph"/>
        <w:numPr>
          <w:ilvl w:val="1"/>
          <w:numId w:val="64"/>
        </w:numPr>
        <w:tabs>
          <w:tab w:val="left" w:pos="921"/>
        </w:tabs>
        <w:spacing w:before="0" w:after="240"/>
        <w:ind w:right="677" w:hanging="914"/>
        <w:rPr>
          <w:szCs w:val="24"/>
        </w:rPr>
      </w:pPr>
      <w:r w:rsidRPr="00BB7153">
        <w:rPr>
          <w:szCs w:val="24"/>
        </w:rPr>
        <w:t xml:space="preserve">Contractor shall take full responsibility for the acts and omissions of its </w:t>
      </w:r>
      <w:r>
        <w:rPr>
          <w:szCs w:val="24"/>
        </w:rPr>
        <w:t>employees and Subcontractor</w:t>
      </w:r>
      <w:r w:rsidRPr="00BB7153">
        <w:rPr>
          <w:szCs w:val="24"/>
        </w:rPr>
        <w:t>s.</w:t>
      </w:r>
    </w:p>
    <w:p w14:paraId="7D00FBDB" w14:textId="77777777" w:rsidR="00F577D8" w:rsidRPr="002A3801" w:rsidRDefault="00F577D8" w:rsidP="00F577D8">
      <w:pPr>
        <w:pStyle w:val="ListParagraph"/>
        <w:numPr>
          <w:ilvl w:val="1"/>
          <w:numId w:val="64"/>
        </w:numPr>
        <w:tabs>
          <w:tab w:val="left" w:pos="921"/>
        </w:tabs>
        <w:spacing w:before="0" w:after="240"/>
        <w:ind w:right="677" w:hanging="914"/>
        <w:rPr>
          <w:szCs w:val="24"/>
        </w:rPr>
      </w:pPr>
      <w:r>
        <w:rPr>
          <w:szCs w:val="24"/>
        </w:rPr>
        <w:t>Other than Contractor’s employees and Subcontractors, Contractor must not disclose PII to any other party unless</w:t>
      </w:r>
      <w:r w:rsidRPr="002A3801">
        <w:rPr>
          <w:szCs w:val="24"/>
        </w:rPr>
        <w:t xml:space="preserve"> such disclosure is required by statute, court order  or subpoena, and the Contractor makes a reasonable effort to notify </w:t>
      </w:r>
      <w:r>
        <w:rPr>
          <w:szCs w:val="24"/>
        </w:rPr>
        <w:t>NYSED</w:t>
      </w:r>
      <w:r w:rsidRPr="002A3801">
        <w:rPr>
          <w:szCs w:val="24"/>
        </w:rPr>
        <w:t xml:space="preserve"> of the court order or subpoena in advance of compliance but in any case, provides notice to </w:t>
      </w:r>
      <w:r>
        <w:rPr>
          <w:szCs w:val="24"/>
        </w:rPr>
        <w:t>NYSED</w:t>
      </w:r>
      <w:r w:rsidRPr="002A3801">
        <w:rPr>
          <w:szCs w:val="24"/>
        </w:rPr>
        <w:t xml:space="preserve"> no later than the time the PII is disclosed, unless such disclosure to </w:t>
      </w:r>
      <w:r>
        <w:rPr>
          <w:szCs w:val="24"/>
        </w:rPr>
        <w:t>NYSED</w:t>
      </w:r>
      <w:r w:rsidRPr="002A3801">
        <w:rPr>
          <w:szCs w:val="24"/>
        </w:rPr>
        <w:t xml:space="preserve"> is expressly prohibited by the statute, court order or subpoena.</w:t>
      </w:r>
    </w:p>
    <w:p w14:paraId="29CAF5C0" w14:textId="77777777" w:rsidR="00F577D8" w:rsidRDefault="00F577D8" w:rsidP="00F577D8">
      <w:pPr>
        <w:pStyle w:val="ListParagraph"/>
        <w:tabs>
          <w:tab w:val="left" w:pos="921"/>
        </w:tabs>
        <w:spacing w:after="240"/>
        <w:ind w:left="1904" w:right="677"/>
        <w:rPr>
          <w:szCs w:val="24"/>
        </w:rPr>
      </w:pPr>
    </w:p>
    <w:p w14:paraId="6A427D85" w14:textId="77777777" w:rsidR="00F577D8" w:rsidRDefault="00F577D8" w:rsidP="00F577D8">
      <w:pPr>
        <w:pStyle w:val="ListParagraph"/>
        <w:numPr>
          <w:ilvl w:val="0"/>
          <w:numId w:val="64"/>
        </w:numPr>
        <w:tabs>
          <w:tab w:val="left" w:pos="921"/>
        </w:tabs>
        <w:spacing w:before="0" w:after="240"/>
        <w:ind w:right="680"/>
        <w:rPr>
          <w:rFonts w:cstheme="minorHAnsi"/>
          <w:szCs w:val="24"/>
        </w:rPr>
      </w:pPr>
      <w:r w:rsidRPr="006B6A83">
        <w:rPr>
          <w:rFonts w:cstheme="minorHAnsi"/>
          <w:b/>
          <w:szCs w:val="24"/>
        </w:rPr>
        <w:t>Training</w:t>
      </w:r>
      <w:r w:rsidRPr="006B6A83">
        <w:rPr>
          <w:rFonts w:cstheme="minorHAnsi"/>
          <w:szCs w:val="24"/>
        </w:rPr>
        <w:t xml:space="preserve">. </w:t>
      </w:r>
    </w:p>
    <w:p w14:paraId="13D64F0E" w14:textId="77777777" w:rsidR="00F577D8" w:rsidRDefault="00F577D8" w:rsidP="00F577D8">
      <w:pPr>
        <w:pStyle w:val="ListParagraph"/>
        <w:tabs>
          <w:tab w:val="left" w:pos="921"/>
        </w:tabs>
        <w:spacing w:after="240"/>
        <w:ind w:left="920" w:right="680"/>
        <w:rPr>
          <w:rFonts w:eastAsiaTheme="minorHAnsi" w:cstheme="minorHAnsi"/>
          <w:color w:val="1A1A1A"/>
          <w:szCs w:val="24"/>
        </w:rPr>
      </w:pPr>
      <w:r w:rsidRPr="006B6A83">
        <w:rPr>
          <w:rFonts w:eastAsiaTheme="minorHAnsi" w:cstheme="minorHAnsi"/>
          <w:color w:val="1A1A1A"/>
          <w:szCs w:val="24"/>
        </w:rPr>
        <w:t xml:space="preserve">Contactor shall ensure that all </w:t>
      </w:r>
      <w:r>
        <w:rPr>
          <w:rFonts w:eastAsiaTheme="minorHAnsi" w:cstheme="minorHAnsi"/>
          <w:color w:val="1A1A1A"/>
          <w:szCs w:val="24"/>
        </w:rPr>
        <w:t>its employees</w:t>
      </w:r>
      <w:r w:rsidRPr="006B6A83">
        <w:rPr>
          <w:rFonts w:eastAsiaTheme="minorHAnsi" w:cstheme="minorHAnsi"/>
          <w:color w:val="1A1A1A"/>
          <w:szCs w:val="24"/>
        </w:rPr>
        <w:t xml:space="preserve"> </w:t>
      </w:r>
      <w:r>
        <w:rPr>
          <w:rFonts w:eastAsiaTheme="minorHAnsi" w:cstheme="minorHAnsi"/>
          <w:color w:val="1A1A1A"/>
          <w:szCs w:val="24"/>
        </w:rPr>
        <w:t xml:space="preserve">and Subcontractors </w:t>
      </w:r>
      <w:r w:rsidRPr="006B6A83">
        <w:rPr>
          <w:rFonts w:eastAsiaTheme="minorHAnsi" w:cstheme="minorHAnsi"/>
          <w:color w:val="1A1A1A"/>
          <w:szCs w:val="24"/>
        </w:rPr>
        <w:t xml:space="preserve">who have access to </w:t>
      </w:r>
      <w:r>
        <w:rPr>
          <w:rFonts w:eastAsiaTheme="minorHAnsi" w:cstheme="minorHAnsi"/>
          <w:color w:val="1A1A1A"/>
          <w:szCs w:val="24"/>
        </w:rPr>
        <w:t xml:space="preserve">PII </w:t>
      </w:r>
      <w:r w:rsidRPr="006B6A83">
        <w:rPr>
          <w:rFonts w:eastAsiaTheme="minorHAnsi" w:cstheme="minorHAnsi"/>
          <w:color w:val="1A1A1A"/>
          <w:szCs w:val="24"/>
        </w:rPr>
        <w:t>have received or will receive training on the federal and state laws governing confidentiality of such data prior to receiving access.</w:t>
      </w:r>
    </w:p>
    <w:p w14:paraId="1FA3899B" w14:textId="77777777" w:rsidR="00F577D8" w:rsidRPr="006B6A83" w:rsidRDefault="00F577D8" w:rsidP="00F577D8">
      <w:pPr>
        <w:pStyle w:val="ListParagraph"/>
        <w:tabs>
          <w:tab w:val="left" w:pos="921"/>
        </w:tabs>
        <w:spacing w:after="240"/>
        <w:ind w:left="920" w:right="680"/>
        <w:rPr>
          <w:rFonts w:cstheme="minorHAnsi"/>
          <w:szCs w:val="24"/>
        </w:rPr>
      </w:pPr>
    </w:p>
    <w:p w14:paraId="5FE2B7A7" w14:textId="77777777" w:rsidR="00F577D8" w:rsidRPr="00CF4B17" w:rsidRDefault="00F577D8" w:rsidP="00F577D8">
      <w:pPr>
        <w:pStyle w:val="ListParagraph"/>
        <w:numPr>
          <w:ilvl w:val="0"/>
          <w:numId w:val="64"/>
        </w:numPr>
        <w:tabs>
          <w:tab w:val="left" w:pos="921"/>
        </w:tabs>
        <w:spacing w:before="0" w:after="240"/>
        <w:ind w:left="922" w:right="677"/>
        <w:rPr>
          <w:szCs w:val="24"/>
        </w:rPr>
      </w:pPr>
      <w:r>
        <w:rPr>
          <w:b/>
          <w:szCs w:val="24"/>
        </w:rPr>
        <w:t>Termination.</w:t>
      </w:r>
    </w:p>
    <w:p w14:paraId="17AC724A" w14:textId="77777777" w:rsidR="00F577D8" w:rsidRDefault="00F577D8" w:rsidP="00F577D8">
      <w:pPr>
        <w:pStyle w:val="ListParagraph"/>
        <w:tabs>
          <w:tab w:val="left" w:pos="921"/>
        </w:tabs>
        <w:spacing w:after="240"/>
        <w:ind w:left="922" w:right="677"/>
        <w:rPr>
          <w:bCs/>
          <w:szCs w:val="24"/>
        </w:rPr>
      </w:pPr>
      <w:r w:rsidRPr="00CF4B17">
        <w:rPr>
          <w:bCs/>
          <w:szCs w:val="24"/>
        </w:rPr>
        <w:t>Th</w:t>
      </w:r>
      <w:r>
        <w:rPr>
          <w:bCs/>
          <w:szCs w:val="24"/>
        </w:rPr>
        <w:t>e</w:t>
      </w:r>
      <w:r w:rsidRPr="00CF4B17">
        <w:rPr>
          <w:bCs/>
          <w:szCs w:val="24"/>
        </w:rPr>
        <w:t xml:space="preserve"> obligations of this DPA shall continue and shall not terminate for as long as the Contractor or its </w:t>
      </w:r>
      <w:r>
        <w:rPr>
          <w:bCs/>
          <w:szCs w:val="24"/>
        </w:rPr>
        <w:t>S</w:t>
      </w:r>
      <w:r w:rsidRPr="00CF4B17">
        <w:rPr>
          <w:bCs/>
          <w:szCs w:val="24"/>
        </w:rPr>
        <w:t xml:space="preserve">ubcontractors retain PII or </w:t>
      </w:r>
      <w:r>
        <w:rPr>
          <w:bCs/>
          <w:szCs w:val="24"/>
        </w:rPr>
        <w:t xml:space="preserve">retain </w:t>
      </w:r>
      <w:r w:rsidRPr="00CF4B17">
        <w:rPr>
          <w:bCs/>
          <w:szCs w:val="24"/>
        </w:rPr>
        <w:t>access to PII.</w:t>
      </w:r>
    </w:p>
    <w:p w14:paraId="4DA93495" w14:textId="77777777" w:rsidR="00F577D8" w:rsidRDefault="00F577D8" w:rsidP="00F577D8">
      <w:pPr>
        <w:pStyle w:val="ListParagraph"/>
        <w:tabs>
          <w:tab w:val="left" w:pos="921"/>
        </w:tabs>
        <w:spacing w:after="240"/>
        <w:ind w:left="922" w:right="677"/>
        <w:rPr>
          <w:bCs/>
          <w:szCs w:val="24"/>
        </w:rPr>
      </w:pPr>
    </w:p>
    <w:p w14:paraId="6F531EB4" w14:textId="77777777" w:rsidR="00F577D8" w:rsidRDefault="00F577D8" w:rsidP="00F577D8">
      <w:pPr>
        <w:pStyle w:val="ListParagraph"/>
        <w:tabs>
          <w:tab w:val="left" w:pos="921"/>
        </w:tabs>
        <w:spacing w:after="240"/>
        <w:ind w:left="922" w:right="677"/>
        <w:rPr>
          <w:bCs/>
          <w:szCs w:val="24"/>
        </w:rPr>
      </w:pPr>
    </w:p>
    <w:p w14:paraId="62CDD2C7" w14:textId="77777777" w:rsidR="00F577D8" w:rsidRDefault="00F577D8" w:rsidP="00F577D8">
      <w:pPr>
        <w:pStyle w:val="ListParagraph"/>
        <w:tabs>
          <w:tab w:val="left" w:pos="921"/>
        </w:tabs>
        <w:spacing w:after="240"/>
        <w:ind w:left="922" w:right="677"/>
        <w:rPr>
          <w:bCs/>
          <w:szCs w:val="24"/>
        </w:rPr>
      </w:pPr>
    </w:p>
    <w:p w14:paraId="0D1C1202" w14:textId="77777777" w:rsidR="00F577D8" w:rsidRDefault="00F577D8" w:rsidP="00F577D8">
      <w:pPr>
        <w:pStyle w:val="ListParagraph"/>
        <w:numPr>
          <w:ilvl w:val="0"/>
          <w:numId w:val="64"/>
        </w:numPr>
        <w:tabs>
          <w:tab w:val="left" w:pos="921"/>
        </w:tabs>
        <w:spacing w:before="0" w:after="240"/>
        <w:ind w:left="922" w:right="677"/>
        <w:rPr>
          <w:szCs w:val="24"/>
        </w:rPr>
      </w:pPr>
      <w:r>
        <w:rPr>
          <w:b/>
          <w:szCs w:val="24"/>
        </w:rPr>
        <w:t xml:space="preserve">Data Return and </w:t>
      </w:r>
      <w:r w:rsidRPr="00962532">
        <w:rPr>
          <w:b/>
          <w:szCs w:val="24"/>
        </w:rPr>
        <w:t>Destruction of Data</w:t>
      </w:r>
      <w:r w:rsidRPr="00962532">
        <w:rPr>
          <w:szCs w:val="24"/>
        </w:rPr>
        <w:t xml:space="preserve">. </w:t>
      </w:r>
    </w:p>
    <w:p w14:paraId="08EB97EB" w14:textId="77777777" w:rsidR="00F577D8" w:rsidRPr="00CF4B17" w:rsidRDefault="00F577D8" w:rsidP="00F577D8">
      <w:pPr>
        <w:pStyle w:val="ListParagraph"/>
        <w:numPr>
          <w:ilvl w:val="1"/>
          <w:numId w:val="64"/>
        </w:numPr>
        <w:tabs>
          <w:tab w:val="left" w:pos="921"/>
        </w:tabs>
        <w:spacing w:before="0" w:after="240"/>
        <w:ind w:right="677" w:hanging="1004"/>
        <w:rPr>
          <w:szCs w:val="24"/>
        </w:rPr>
      </w:pPr>
      <w:r>
        <w:rPr>
          <w:szCs w:val="24"/>
        </w:rPr>
        <w:t xml:space="preserve">Contractor is prohibited from retaining PII or continued access to PII or any </w:t>
      </w:r>
      <w:r w:rsidRPr="003E1CEB">
        <w:rPr>
          <w:szCs w:val="24"/>
        </w:rPr>
        <w:t>copy, summary or extract of PII</w:t>
      </w:r>
      <w:r>
        <w:rPr>
          <w:szCs w:val="24"/>
        </w:rPr>
        <w:t xml:space="preserve">, </w:t>
      </w:r>
      <w:r w:rsidRPr="003E1CEB">
        <w:rPr>
          <w:szCs w:val="24"/>
        </w:rPr>
        <w:t xml:space="preserve">on any storage medium (including, without limitation, in secure data centers and/or cloud-based facilities) whatsoever </w:t>
      </w:r>
      <w:r>
        <w:rPr>
          <w:szCs w:val="24"/>
        </w:rPr>
        <w:t xml:space="preserve">beyond the term of the Master Contract unless such retention is either expressly authorized for a prescribed period by the Master Contract, expressly requested in writing by NYSED for purposes of facilitating the transfer of PII to NYSED, or expressly required by law. </w:t>
      </w:r>
      <w:r w:rsidRPr="00962532">
        <w:rPr>
          <w:szCs w:val="24"/>
        </w:rPr>
        <w:t xml:space="preserve"> </w:t>
      </w:r>
      <w:r w:rsidRPr="00E97991">
        <w:t xml:space="preserve"> </w:t>
      </w:r>
      <w:r w:rsidRPr="00745D18">
        <w:rPr>
          <w:szCs w:val="24"/>
        </w:rPr>
        <w:t xml:space="preserve">As applicable, upon expiration or termination of the </w:t>
      </w:r>
      <w:r>
        <w:rPr>
          <w:szCs w:val="24"/>
        </w:rPr>
        <w:t>Master Contract</w:t>
      </w:r>
      <w:r w:rsidRPr="00745D18">
        <w:rPr>
          <w:szCs w:val="24"/>
        </w:rPr>
        <w:t>, Contractor shall transfer PII,</w:t>
      </w:r>
      <w:r w:rsidRPr="00745D18">
        <w:t xml:space="preserve"> </w:t>
      </w:r>
      <w:r w:rsidRPr="00745D18">
        <w:rPr>
          <w:szCs w:val="24"/>
        </w:rPr>
        <w:t xml:space="preserve">in a format agreed to by the </w:t>
      </w:r>
      <w:r>
        <w:rPr>
          <w:szCs w:val="24"/>
        </w:rPr>
        <w:t>P</w:t>
      </w:r>
      <w:r w:rsidRPr="00745D18">
        <w:rPr>
          <w:szCs w:val="24"/>
        </w:rPr>
        <w:t xml:space="preserve">arties to </w:t>
      </w:r>
      <w:r>
        <w:rPr>
          <w:szCs w:val="24"/>
        </w:rPr>
        <w:t>NYSED.</w:t>
      </w:r>
      <w:r w:rsidRPr="00745D18">
        <w:t xml:space="preserve"> </w:t>
      </w:r>
    </w:p>
    <w:p w14:paraId="512FC6E5" w14:textId="77777777" w:rsidR="00F577D8" w:rsidRPr="00C07B89" w:rsidRDefault="00F577D8" w:rsidP="00F577D8">
      <w:pPr>
        <w:pStyle w:val="ListParagraph"/>
        <w:numPr>
          <w:ilvl w:val="1"/>
          <w:numId w:val="64"/>
        </w:numPr>
        <w:tabs>
          <w:tab w:val="left" w:pos="921"/>
        </w:tabs>
        <w:spacing w:before="0" w:after="240"/>
        <w:ind w:right="677" w:hanging="1004"/>
        <w:rPr>
          <w:szCs w:val="24"/>
        </w:rPr>
      </w:pPr>
      <w:r>
        <w:rPr>
          <w:szCs w:val="24"/>
        </w:rPr>
        <w:lastRenderedPageBreak/>
        <w:t>W</w:t>
      </w:r>
      <w:r w:rsidRPr="00C07B89">
        <w:rPr>
          <w:szCs w:val="24"/>
        </w:rPr>
        <w:t xml:space="preserve">hen the purpose that necessitated </w:t>
      </w:r>
      <w:r>
        <w:rPr>
          <w:szCs w:val="24"/>
        </w:rPr>
        <w:t>the</w:t>
      </w:r>
      <w:r w:rsidRPr="00C07B89">
        <w:rPr>
          <w:szCs w:val="24"/>
        </w:rPr>
        <w:t xml:space="preserve"> receipt </w:t>
      </w:r>
      <w:r>
        <w:rPr>
          <w:szCs w:val="24"/>
        </w:rPr>
        <w:t xml:space="preserve">of PII </w:t>
      </w:r>
      <w:r w:rsidRPr="00C07B89">
        <w:rPr>
          <w:szCs w:val="24"/>
        </w:rPr>
        <w:t>by Contractor has been completed</w:t>
      </w:r>
      <w:r>
        <w:rPr>
          <w:szCs w:val="24"/>
        </w:rPr>
        <w:t xml:space="preserve"> or Contractor’s authority to have access to PII has expired, Contractor shall ensure that </w:t>
      </w:r>
      <w:r w:rsidRPr="00C07B89">
        <w:rPr>
          <w:szCs w:val="24"/>
        </w:rPr>
        <w:t xml:space="preserve">all PII (including without limitation, all hard copies, archived copies, electronic versions, electronic imaging of hard copies) as well as any and all PII maintained on behalf of Contractor in a secure data center and/or cloud-based facilities that remain in the possession of Contractor or its </w:t>
      </w:r>
      <w:r>
        <w:rPr>
          <w:szCs w:val="24"/>
        </w:rPr>
        <w:t xml:space="preserve">Subcontractors is </w:t>
      </w:r>
      <w:r w:rsidRPr="00C07B89">
        <w:rPr>
          <w:szCs w:val="24"/>
        </w:rPr>
        <w:t>securely delete</w:t>
      </w:r>
      <w:r>
        <w:rPr>
          <w:szCs w:val="24"/>
        </w:rPr>
        <w:t>d</w:t>
      </w:r>
      <w:r w:rsidRPr="00C07B89">
        <w:rPr>
          <w:szCs w:val="24"/>
        </w:rPr>
        <w:t xml:space="preserve"> and/or destroy</w:t>
      </w:r>
      <w:r>
        <w:rPr>
          <w:szCs w:val="24"/>
        </w:rPr>
        <w:t>ed</w:t>
      </w:r>
      <w:r w:rsidRPr="00C07B89">
        <w:rPr>
          <w:szCs w:val="24"/>
        </w:rPr>
        <w:t xml:space="preserve"> in a manner that does not allow it to be retrieved or retrievable, read or reconstructed. Hard copy media must be shredded or destroyed such that PII cannot be read or otherwise reconstructed, and electronic media must be cleared, purged, or destroyed such that the PII cannot be retrieved. Only the destruction of paper PII, and not redaction, will satisfy the requirements for data destruction. Redaction is specifically excluded as a means of data destruction.  </w:t>
      </w:r>
    </w:p>
    <w:p w14:paraId="30EE25B2" w14:textId="77777777" w:rsidR="00F577D8" w:rsidRDefault="00F577D8" w:rsidP="00F577D8">
      <w:pPr>
        <w:pStyle w:val="ListParagraph"/>
        <w:numPr>
          <w:ilvl w:val="1"/>
          <w:numId w:val="64"/>
        </w:numPr>
        <w:tabs>
          <w:tab w:val="left" w:pos="921"/>
        </w:tabs>
        <w:spacing w:before="0" w:after="240"/>
        <w:ind w:right="677" w:hanging="1004"/>
        <w:rPr>
          <w:szCs w:val="24"/>
        </w:rPr>
      </w:pPr>
      <w:r w:rsidRPr="00ED3AA3">
        <w:rPr>
          <w:szCs w:val="24"/>
        </w:rPr>
        <w:t xml:space="preserve">Contractor shall provide </w:t>
      </w:r>
      <w:r>
        <w:rPr>
          <w:szCs w:val="24"/>
        </w:rPr>
        <w:t>NYSED</w:t>
      </w:r>
      <w:r w:rsidRPr="00ED3AA3">
        <w:rPr>
          <w:szCs w:val="24"/>
        </w:rPr>
        <w:t xml:space="preserve"> </w:t>
      </w:r>
      <w:r>
        <w:rPr>
          <w:szCs w:val="24"/>
        </w:rPr>
        <w:t xml:space="preserve">with </w:t>
      </w:r>
      <w:r w:rsidRPr="00ED3AA3">
        <w:rPr>
          <w:szCs w:val="24"/>
        </w:rPr>
        <w:t xml:space="preserve">a written certification of </w:t>
      </w:r>
      <w:r>
        <w:rPr>
          <w:szCs w:val="24"/>
        </w:rPr>
        <w:t>the</w:t>
      </w:r>
      <w:r w:rsidRPr="00ED3AA3">
        <w:rPr>
          <w:szCs w:val="24"/>
        </w:rPr>
        <w:t xml:space="preserve"> secure deletion and/or destruction</w:t>
      </w:r>
      <w:r>
        <w:rPr>
          <w:szCs w:val="24"/>
        </w:rPr>
        <w:t xml:space="preserve"> of PII held</w:t>
      </w:r>
      <w:r w:rsidRPr="00ED3AA3">
        <w:rPr>
          <w:szCs w:val="24"/>
        </w:rPr>
        <w:t xml:space="preserve"> by the Contractor</w:t>
      </w:r>
      <w:r>
        <w:rPr>
          <w:szCs w:val="24"/>
        </w:rPr>
        <w:t xml:space="preserve"> or Subcontractors to the contact and address for notifications set forth in the Master Contract.</w:t>
      </w:r>
      <w:r w:rsidRPr="00E74604">
        <w:rPr>
          <w:szCs w:val="24"/>
        </w:rPr>
        <w:t xml:space="preserve"> </w:t>
      </w:r>
      <w:r w:rsidRPr="00ED3AA3">
        <w:rPr>
          <w:szCs w:val="24"/>
        </w:rPr>
        <w:t xml:space="preserve"> </w:t>
      </w:r>
    </w:p>
    <w:p w14:paraId="3B28E3B9" w14:textId="77777777" w:rsidR="00F577D8" w:rsidRDefault="00F577D8" w:rsidP="00F577D8">
      <w:pPr>
        <w:pStyle w:val="ListParagraph"/>
        <w:numPr>
          <w:ilvl w:val="1"/>
          <w:numId w:val="64"/>
        </w:numPr>
        <w:tabs>
          <w:tab w:val="left" w:pos="921"/>
        </w:tabs>
        <w:spacing w:before="0" w:after="240"/>
        <w:ind w:right="677" w:hanging="1004"/>
        <w:rPr>
          <w:szCs w:val="24"/>
        </w:rPr>
      </w:pPr>
      <w:r w:rsidRPr="00242445">
        <w:rPr>
          <w:szCs w:val="24"/>
        </w:rPr>
        <w:t xml:space="preserve">To the extent that Contractor and/or its </w:t>
      </w:r>
      <w:r>
        <w:rPr>
          <w:szCs w:val="24"/>
        </w:rPr>
        <w:t>Subcontractor</w:t>
      </w:r>
      <w:r w:rsidRPr="00242445">
        <w:rPr>
          <w:szCs w:val="24"/>
        </w:rPr>
        <w:t>s continue to be in possession of any de-identified data (i.e., data that has had all direct and indirect identifiers removed), they agree not to attempt to re-identify de-identified data and not to transfer de-identified data to any party.</w:t>
      </w:r>
    </w:p>
    <w:p w14:paraId="2AB503AE" w14:textId="77777777" w:rsidR="00F577D8" w:rsidRPr="00962532" w:rsidRDefault="00F577D8" w:rsidP="00F577D8">
      <w:pPr>
        <w:pStyle w:val="ListParagraph"/>
        <w:tabs>
          <w:tab w:val="left" w:pos="921"/>
        </w:tabs>
        <w:spacing w:after="240"/>
        <w:ind w:left="1904" w:right="677"/>
        <w:rPr>
          <w:szCs w:val="24"/>
        </w:rPr>
      </w:pPr>
    </w:p>
    <w:p w14:paraId="7D5AEB05" w14:textId="77777777" w:rsidR="00F577D8" w:rsidRDefault="00F577D8" w:rsidP="00F577D8">
      <w:pPr>
        <w:pStyle w:val="ListParagraph"/>
        <w:numPr>
          <w:ilvl w:val="0"/>
          <w:numId w:val="64"/>
        </w:numPr>
        <w:tabs>
          <w:tab w:val="left" w:pos="921"/>
        </w:tabs>
        <w:spacing w:before="0" w:after="240"/>
        <w:ind w:left="922" w:right="677"/>
        <w:rPr>
          <w:szCs w:val="24"/>
        </w:rPr>
      </w:pPr>
      <w:r>
        <w:rPr>
          <w:b/>
          <w:szCs w:val="24"/>
        </w:rPr>
        <w:t>Commercial or Marketing Use Prohibition.</w:t>
      </w:r>
    </w:p>
    <w:p w14:paraId="23F72397" w14:textId="77777777" w:rsidR="00F577D8" w:rsidRDefault="00F577D8" w:rsidP="00F577D8">
      <w:pPr>
        <w:pStyle w:val="ListParagraph"/>
        <w:tabs>
          <w:tab w:val="left" w:pos="921"/>
        </w:tabs>
        <w:spacing w:after="240"/>
        <w:ind w:left="922" w:right="677"/>
        <w:rPr>
          <w:szCs w:val="24"/>
        </w:rPr>
      </w:pPr>
      <w:r w:rsidRPr="00962532">
        <w:rPr>
          <w:szCs w:val="24"/>
        </w:rPr>
        <w:t xml:space="preserve">Contractor agrees that it will not </w:t>
      </w:r>
      <w:r>
        <w:rPr>
          <w:szCs w:val="24"/>
        </w:rPr>
        <w:t>sell PII or use</w:t>
      </w:r>
      <w:r w:rsidRPr="00962532">
        <w:rPr>
          <w:szCs w:val="24"/>
        </w:rPr>
        <w:t xml:space="preserve"> </w:t>
      </w:r>
      <w:r>
        <w:rPr>
          <w:szCs w:val="24"/>
        </w:rPr>
        <w:t>or disclose PII for a Commercial or Marketing Purpose.</w:t>
      </w:r>
    </w:p>
    <w:p w14:paraId="5B1D2C99" w14:textId="77777777" w:rsidR="00F577D8" w:rsidRDefault="00F577D8" w:rsidP="00F577D8">
      <w:pPr>
        <w:pStyle w:val="ListParagraph"/>
        <w:tabs>
          <w:tab w:val="left" w:pos="921"/>
        </w:tabs>
        <w:spacing w:after="240"/>
        <w:ind w:left="922" w:right="677"/>
        <w:rPr>
          <w:szCs w:val="24"/>
        </w:rPr>
      </w:pPr>
    </w:p>
    <w:p w14:paraId="0944D422" w14:textId="77777777" w:rsidR="00F577D8" w:rsidRDefault="00F577D8" w:rsidP="00F577D8">
      <w:pPr>
        <w:pStyle w:val="ListParagraph"/>
        <w:numPr>
          <w:ilvl w:val="0"/>
          <w:numId w:val="64"/>
        </w:numPr>
        <w:tabs>
          <w:tab w:val="left" w:pos="921"/>
        </w:tabs>
        <w:spacing w:before="0" w:after="240"/>
        <w:ind w:right="680"/>
        <w:rPr>
          <w:szCs w:val="24"/>
        </w:rPr>
      </w:pPr>
      <w:r w:rsidRPr="0022403D">
        <w:rPr>
          <w:b/>
          <w:bCs/>
          <w:szCs w:val="24"/>
        </w:rPr>
        <w:t>Encryption.</w:t>
      </w:r>
      <w:r w:rsidRPr="0022403D">
        <w:rPr>
          <w:szCs w:val="24"/>
        </w:rPr>
        <w:t xml:space="preserve"> </w:t>
      </w:r>
    </w:p>
    <w:p w14:paraId="308ADB11" w14:textId="77777777" w:rsidR="00F577D8" w:rsidRDefault="00F577D8" w:rsidP="00F577D8">
      <w:pPr>
        <w:pStyle w:val="ListParagraph"/>
        <w:tabs>
          <w:tab w:val="left" w:pos="921"/>
        </w:tabs>
        <w:spacing w:after="240"/>
        <w:ind w:left="920" w:right="680"/>
        <w:rPr>
          <w:szCs w:val="24"/>
        </w:rPr>
      </w:pPr>
      <w:r w:rsidRPr="0022403D">
        <w:rPr>
          <w:szCs w:val="24"/>
        </w:rPr>
        <w:t xml:space="preserve">Contractor shall use industry standard </w:t>
      </w:r>
      <w:r>
        <w:rPr>
          <w:szCs w:val="24"/>
        </w:rPr>
        <w:t xml:space="preserve">security </w:t>
      </w:r>
      <w:r w:rsidRPr="0022403D">
        <w:rPr>
          <w:szCs w:val="24"/>
        </w:rPr>
        <w:t>measures</w:t>
      </w:r>
      <w:r>
        <w:rPr>
          <w:szCs w:val="24"/>
        </w:rPr>
        <w:t xml:space="preserve"> including encryption protocols that comply with New York law and regulations to</w:t>
      </w:r>
      <w:r w:rsidRPr="0022403D">
        <w:rPr>
          <w:szCs w:val="24"/>
        </w:rPr>
        <w:t xml:space="preserve"> preserve and protect PII</w:t>
      </w:r>
      <w:r>
        <w:rPr>
          <w:szCs w:val="24"/>
        </w:rPr>
        <w:t xml:space="preserve">. Contractor must encrypt PII </w:t>
      </w:r>
      <w:r w:rsidRPr="00E52BE1">
        <w:rPr>
          <w:szCs w:val="24"/>
        </w:rPr>
        <w:t xml:space="preserve">at rest and in transit in accordance with </w:t>
      </w:r>
      <w:r>
        <w:rPr>
          <w:szCs w:val="24"/>
        </w:rPr>
        <w:t xml:space="preserve">applicable New York </w:t>
      </w:r>
      <w:r w:rsidRPr="00E52BE1">
        <w:rPr>
          <w:szCs w:val="24"/>
        </w:rPr>
        <w:t>laws</w:t>
      </w:r>
      <w:r>
        <w:rPr>
          <w:szCs w:val="24"/>
        </w:rPr>
        <w:t xml:space="preserve"> and</w:t>
      </w:r>
      <w:r w:rsidRPr="00E52BE1">
        <w:rPr>
          <w:szCs w:val="24"/>
        </w:rPr>
        <w:t xml:space="preserve"> regulations</w:t>
      </w:r>
      <w:r w:rsidRPr="0022403D">
        <w:rPr>
          <w:szCs w:val="24"/>
        </w:rPr>
        <w:t>.</w:t>
      </w:r>
      <w:r>
        <w:rPr>
          <w:szCs w:val="24"/>
        </w:rPr>
        <w:t xml:space="preserve"> </w:t>
      </w:r>
    </w:p>
    <w:p w14:paraId="5A02F64A" w14:textId="77777777" w:rsidR="00F577D8" w:rsidRDefault="00F577D8" w:rsidP="00F577D8">
      <w:pPr>
        <w:pStyle w:val="ListParagraph"/>
        <w:numPr>
          <w:ilvl w:val="0"/>
          <w:numId w:val="64"/>
        </w:numPr>
        <w:tabs>
          <w:tab w:val="left" w:pos="921"/>
        </w:tabs>
        <w:spacing w:before="0" w:after="240"/>
        <w:ind w:left="922" w:right="677"/>
        <w:rPr>
          <w:szCs w:val="24"/>
        </w:rPr>
      </w:pPr>
      <w:r>
        <w:rPr>
          <w:b/>
          <w:szCs w:val="24"/>
        </w:rPr>
        <w:t>Data Breach</w:t>
      </w:r>
      <w:r w:rsidRPr="00DF0E62">
        <w:rPr>
          <w:szCs w:val="24"/>
        </w:rPr>
        <w:t>.</w:t>
      </w:r>
    </w:p>
    <w:p w14:paraId="3EAF49ED" w14:textId="77777777" w:rsidR="00F577D8" w:rsidRDefault="00F577D8" w:rsidP="00F577D8">
      <w:pPr>
        <w:pStyle w:val="ListParagraph"/>
        <w:tabs>
          <w:tab w:val="left" w:pos="921"/>
        </w:tabs>
        <w:spacing w:after="240"/>
        <w:ind w:left="922" w:right="677"/>
        <w:rPr>
          <w:szCs w:val="24"/>
        </w:rPr>
      </w:pPr>
      <w:r w:rsidRPr="00482E2A">
        <w:rPr>
          <w:szCs w:val="24"/>
        </w:rPr>
        <w:t xml:space="preserve">Contractor shall promptly notify </w:t>
      </w:r>
      <w:r>
        <w:rPr>
          <w:szCs w:val="24"/>
        </w:rPr>
        <w:t>NYSED</w:t>
      </w:r>
      <w:r w:rsidRPr="00482E2A">
        <w:rPr>
          <w:szCs w:val="24"/>
        </w:rPr>
        <w:t xml:space="preserve"> of any </w:t>
      </w:r>
      <w:r>
        <w:rPr>
          <w:szCs w:val="24"/>
        </w:rPr>
        <w:t>Breach</w:t>
      </w:r>
      <w:r w:rsidRPr="00482E2A">
        <w:rPr>
          <w:szCs w:val="24"/>
        </w:rPr>
        <w:t xml:space="preserve"> of PII </w:t>
      </w:r>
      <w:r>
        <w:rPr>
          <w:szCs w:val="24"/>
        </w:rPr>
        <w:t xml:space="preserve">in the most expedient way possible and without unreasonable delay </w:t>
      </w:r>
      <w:r w:rsidRPr="00482E2A">
        <w:rPr>
          <w:szCs w:val="24"/>
        </w:rPr>
        <w:t xml:space="preserve">no later than </w:t>
      </w:r>
      <w:r>
        <w:rPr>
          <w:szCs w:val="24"/>
        </w:rPr>
        <w:t>seven</w:t>
      </w:r>
      <w:r w:rsidRPr="00DF0E62">
        <w:rPr>
          <w:szCs w:val="24"/>
        </w:rPr>
        <w:t xml:space="preserve"> (</w:t>
      </w:r>
      <w:r>
        <w:rPr>
          <w:szCs w:val="24"/>
        </w:rPr>
        <w:t>7</w:t>
      </w:r>
      <w:r w:rsidRPr="00DF0E62">
        <w:rPr>
          <w:szCs w:val="24"/>
        </w:rPr>
        <w:t xml:space="preserve">) business days after discovery of the </w:t>
      </w:r>
      <w:r>
        <w:rPr>
          <w:szCs w:val="24"/>
        </w:rPr>
        <w:t>Breach</w:t>
      </w:r>
      <w:r w:rsidRPr="00DF0E62">
        <w:rPr>
          <w:szCs w:val="24"/>
        </w:rPr>
        <w:t>. Notifications required pursuant to this section must be in writing, given by personal delivery, e-mail transmission (if contact information is provided for the specific mode of delivery), or</w:t>
      </w:r>
      <w:r w:rsidRPr="00180F15">
        <w:t xml:space="preserve"> </w:t>
      </w:r>
      <w:r w:rsidRPr="00180F15">
        <w:rPr>
          <w:szCs w:val="24"/>
        </w:rPr>
        <w:t>by registered or certified</w:t>
      </w:r>
      <w:r>
        <w:rPr>
          <w:szCs w:val="24"/>
        </w:rPr>
        <w:t xml:space="preserve"> mail, and must </w:t>
      </w:r>
      <w:r w:rsidRPr="00962532">
        <w:rPr>
          <w:szCs w:val="24"/>
        </w:rPr>
        <w:t xml:space="preserve">to the extent available, include a description of the </w:t>
      </w:r>
      <w:r>
        <w:rPr>
          <w:szCs w:val="24"/>
        </w:rPr>
        <w:t>Breach</w:t>
      </w:r>
      <w:r w:rsidRPr="00962532">
        <w:rPr>
          <w:szCs w:val="24"/>
        </w:rPr>
        <w:t xml:space="preserve"> </w:t>
      </w:r>
      <w:r>
        <w:rPr>
          <w:szCs w:val="24"/>
        </w:rPr>
        <w:t xml:space="preserve">which includes </w:t>
      </w:r>
      <w:r w:rsidRPr="00962532">
        <w:rPr>
          <w:szCs w:val="24"/>
        </w:rPr>
        <w:t>the date of the incident and the date of discovery;</w:t>
      </w:r>
      <w:r>
        <w:rPr>
          <w:szCs w:val="24"/>
        </w:rPr>
        <w:t xml:space="preserve"> </w:t>
      </w:r>
      <w:r w:rsidRPr="00962532">
        <w:rPr>
          <w:szCs w:val="24"/>
        </w:rPr>
        <w:t xml:space="preserve">the types of </w:t>
      </w:r>
      <w:r>
        <w:rPr>
          <w:szCs w:val="24"/>
        </w:rPr>
        <w:t xml:space="preserve">PII </w:t>
      </w:r>
      <w:r w:rsidRPr="00962532">
        <w:rPr>
          <w:szCs w:val="24"/>
        </w:rPr>
        <w:t>affected</w:t>
      </w:r>
      <w:r>
        <w:rPr>
          <w:szCs w:val="24"/>
        </w:rPr>
        <w:t xml:space="preserve"> and </w:t>
      </w:r>
      <w:r w:rsidRPr="00962532">
        <w:rPr>
          <w:szCs w:val="24"/>
        </w:rPr>
        <w:t>the number of records affected</w:t>
      </w:r>
      <w:r>
        <w:rPr>
          <w:szCs w:val="24"/>
        </w:rPr>
        <w:t xml:space="preserve">; a description of </w:t>
      </w:r>
      <w:r w:rsidRPr="00962532">
        <w:rPr>
          <w:szCs w:val="24"/>
        </w:rPr>
        <w:t>Contractor’s investigation</w:t>
      </w:r>
      <w:r>
        <w:rPr>
          <w:szCs w:val="24"/>
        </w:rPr>
        <w:t>;</w:t>
      </w:r>
      <w:r w:rsidRPr="00962532">
        <w:rPr>
          <w:szCs w:val="24"/>
        </w:rPr>
        <w:t xml:space="preserve"> and </w:t>
      </w:r>
      <w:r>
        <w:rPr>
          <w:szCs w:val="24"/>
        </w:rPr>
        <w:t>the name of a point of contact</w:t>
      </w:r>
      <w:r w:rsidRPr="00962532">
        <w:rPr>
          <w:szCs w:val="24"/>
        </w:rPr>
        <w:t xml:space="preserve">. </w:t>
      </w:r>
      <w:r>
        <w:rPr>
          <w:szCs w:val="24"/>
        </w:rPr>
        <w:t xml:space="preserve">Notifications required by this section must be sent to NYSED at the contact provided for contract related notifications with a copy to the Chief Privacy Officer, NYS Education Department, 89 Washington Avenue, Albany, New York 12234. </w:t>
      </w:r>
      <w:r w:rsidRPr="00962532">
        <w:rPr>
          <w:szCs w:val="24"/>
        </w:rPr>
        <w:t xml:space="preserve">Violations of the requirement to notify </w:t>
      </w:r>
      <w:r>
        <w:rPr>
          <w:szCs w:val="24"/>
        </w:rPr>
        <w:t>NYSED</w:t>
      </w:r>
      <w:r w:rsidRPr="00962532">
        <w:rPr>
          <w:szCs w:val="24"/>
        </w:rPr>
        <w:t xml:space="preserve"> shall be subject to a civil penalty </w:t>
      </w:r>
      <w:r w:rsidRPr="00962532">
        <w:rPr>
          <w:szCs w:val="24"/>
        </w:rPr>
        <w:lastRenderedPageBreak/>
        <w:t xml:space="preserve">pursuant to Education Law </w:t>
      </w:r>
      <w:r>
        <w:rPr>
          <w:rFonts w:cstheme="minorHAnsi"/>
          <w:szCs w:val="24"/>
        </w:rPr>
        <w:t>§</w:t>
      </w:r>
      <w:r w:rsidRPr="00962532">
        <w:rPr>
          <w:szCs w:val="24"/>
        </w:rPr>
        <w:t xml:space="preserve"> 2-d. The </w:t>
      </w:r>
      <w:r>
        <w:rPr>
          <w:szCs w:val="24"/>
        </w:rPr>
        <w:t>Breach</w:t>
      </w:r>
      <w:r w:rsidRPr="00962532">
        <w:rPr>
          <w:szCs w:val="24"/>
        </w:rPr>
        <w:t xml:space="preserve"> of certain </w:t>
      </w:r>
      <w:r>
        <w:rPr>
          <w:szCs w:val="24"/>
        </w:rPr>
        <w:t xml:space="preserve">PII </w:t>
      </w:r>
      <w:r w:rsidRPr="00962532">
        <w:rPr>
          <w:szCs w:val="24"/>
        </w:rPr>
        <w:t xml:space="preserve">protected by Education Law </w:t>
      </w:r>
      <w:r>
        <w:rPr>
          <w:rFonts w:cstheme="minorHAnsi"/>
          <w:szCs w:val="24"/>
        </w:rPr>
        <w:t>§</w:t>
      </w:r>
      <w:r w:rsidRPr="00962532">
        <w:rPr>
          <w:szCs w:val="24"/>
        </w:rPr>
        <w:t xml:space="preserve"> 2-d may subject the Contractor to additional penalties.</w:t>
      </w:r>
    </w:p>
    <w:p w14:paraId="65B3E927" w14:textId="77777777" w:rsidR="00F577D8" w:rsidRDefault="00F577D8" w:rsidP="00F577D8">
      <w:pPr>
        <w:pStyle w:val="ListParagraph"/>
        <w:tabs>
          <w:tab w:val="left" w:pos="921"/>
        </w:tabs>
        <w:spacing w:after="240"/>
        <w:ind w:left="922" w:right="677"/>
        <w:rPr>
          <w:szCs w:val="24"/>
        </w:rPr>
      </w:pPr>
    </w:p>
    <w:p w14:paraId="42047820" w14:textId="77777777" w:rsidR="00F577D8" w:rsidRDefault="00F577D8" w:rsidP="00F577D8">
      <w:pPr>
        <w:pStyle w:val="ListParagraph"/>
        <w:numPr>
          <w:ilvl w:val="0"/>
          <w:numId w:val="64"/>
        </w:numPr>
        <w:tabs>
          <w:tab w:val="left" w:pos="921"/>
        </w:tabs>
        <w:spacing w:before="0" w:after="240"/>
        <w:ind w:left="922" w:right="677"/>
        <w:rPr>
          <w:szCs w:val="24"/>
        </w:rPr>
      </w:pPr>
      <w:r w:rsidRPr="00962532">
        <w:rPr>
          <w:b/>
          <w:szCs w:val="24"/>
        </w:rPr>
        <w:t>Cooperation with Investigations.</w:t>
      </w:r>
      <w:r w:rsidRPr="00962532">
        <w:rPr>
          <w:szCs w:val="24"/>
        </w:rPr>
        <w:t xml:space="preserve"> </w:t>
      </w:r>
    </w:p>
    <w:p w14:paraId="4081403D" w14:textId="77777777" w:rsidR="00F577D8" w:rsidRDefault="00F577D8" w:rsidP="00F577D8">
      <w:pPr>
        <w:pStyle w:val="ListParagraph"/>
        <w:tabs>
          <w:tab w:val="left" w:pos="921"/>
        </w:tabs>
        <w:spacing w:after="240"/>
        <w:ind w:left="922" w:right="677"/>
        <w:rPr>
          <w:szCs w:val="24"/>
        </w:rPr>
      </w:pPr>
      <w:r w:rsidRPr="00962532">
        <w:rPr>
          <w:szCs w:val="24"/>
        </w:rPr>
        <w:t xml:space="preserve">Contractor agrees that it will cooperate with </w:t>
      </w:r>
      <w:r>
        <w:rPr>
          <w:szCs w:val="24"/>
        </w:rPr>
        <w:t>NYSED,</w:t>
      </w:r>
      <w:r w:rsidRPr="00962532">
        <w:rPr>
          <w:szCs w:val="24"/>
        </w:rPr>
        <w:t xml:space="preserve"> and law enforcement where necessary, </w:t>
      </w:r>
      <w:r>
        <w:rPr>
          <w:szCs w:val="24"/>
        </w:rPr>
        <w:t xml:space="preserve">in </w:t>
      </w:r>
      <w:r w:rsidRPr="00962532">
        <w:rPr>
          <w:szCs w:val="24"/>
        </w:rPr>
        <w:t xml:space="preserve">any investigations into a </w:t>
      </w:r>
      <w:r>
        <w:rPr>
          <w:szCs w:val="24"/>
        </w:rPr>
        <w:t>Breach</w:t>
      </w:r>
      <w:r w:rsidRPr="00962532">
        <w:rPr>
          <w:szCs w:val="24"/>
        </w:rPr>
        <w:t>. Any costs incidental to the required cooperation or participation of the Contractor</w:t>
      </w:r>
      <w:r>
        <w:rPr>
          <w:szCs w:val="24"/>
        </w:rPr>
        <w:t xml:space="preserve"> </w:t>
      </w:r>
      <w:r w:rsidRPr="00962532">
        <w:rPr>
          <w:szCs w:val="24"/>
        </w:rPr>
        <w:t>will be the sole responsibility of the Contractor</w:t>
      </w:r>
      <w:r w:rsidRPr="00482E2A">
        <w:t xml:space="preserve"> </w:t>
      </w:r>
      <w:r w:rsidRPr="00482E2A">
        <w:rPr>
          <w:szCs w:val="24"/>
        </w:rPr>
        <w:t xml:space="preserve">if such </w:t>
      </w:r>
      <w:r>
        <w:rPr>
          <w:szCs w:val="24"/>
        </w:rPr>
        <w:t>Breach</w:t>
      </w:r>
      <w:r w:rsidRPr="00482E2A">
        <w:rPr>
          <w:szCs w:val="24"/>
        </w:rPr>
        <w:t xml:space="preserve"> is attributable to Contractor or its</w:t>
      </w:r>
      <w:r>
        <w:rPr>
          <w:szCs w:val="24"/>
        </w:rPr>
        <w:t xml:space="preserve"> Subcontractors</w:t>
      </w:r>
      <w:r w:rsidRPr="00962532">
        <w:rPr>
          <w:szCs w:val="24"/>
        </w:rPr>
        <w:t>.</w:t>
      </w:r>
    </w:p>
    <w:p w14:paraId="398A2B1E" w14:textId="77777777" w:rsidR="00F577D8" w:rsidRPr="00810B00" w:rsidRDefault="00F577D8" w:rsidP="00F577D8">
      <w:pPr>
        <w:pStyle w:val="ListParagraph"/>
        <w:tabs>
          <w:tab w:val="left" w:pos="921"/>
        </w:tabs>
        <w:spacing w:after="240"/>
        <w:ind w:left="922" w:right="677"/>
        <w:rPr>
          <w:szCs w:val="24"/>
        </w:rPr>
      </w:pPr>
    </w:p>
    <w:p w14:paraId="04A4F844" w14:textId="77777777" w:rsidR="00F577D8" w:rsidRDefault="00F577D8" w:rsidP="00F577D8">
      <w:pPr>
        <w:pStyle w:val="ListParagraph"/>
        <w:numPr>
          <w:ilvl w:val="0"/>
          <w:numId w:val="64"/>
        </w:numPr>
        <w:tabs>
          <w:tab w:val="left" w:pos="921"/>
        </w:tabs>
        <w:spacing w:before="0" w:after="240"/>
        <w:ind w:left="922" w:right="677"/>
        <w:rPr>
          <w:szCs w:val="24"/>
        </w:rPr>
      </w:pPr>
      <w:r w:rsidRPr="00962532">
        <w:rPr>
          <w:b/>
          <w:bCs/>
          <w:szCs w:val="24"/>
        </w:rPr>
        <w:t xml:space="preserve">Notification </w:t>
      </w:r>
      <w:r>
        <w:rPr>
          <w:b/>
          <w:bCs/>
          <w:szCs w:val="24"/>
        </w:rPr>
        <w:t>to Individuals</w:t>
      </w:r>
      <w:r w:rsidRPr="00962532">
        <w:rPr>
          <w:b/>
          <w:bCs/>
          <w:szCs w:val="24"/>
        </w:rPr>
        <w:t>.</w:t>
      </w:r>
      <w:r w:rsidRPr="00962532">
        <w:rPr>
          <w:szCs w:val="24"/>
        </w:rPr>
        <w:t xml:space="preserve"> </w:t>
      </w:r>
    </w:p>
    <w:p w14:paraId="47D4FE6D" w14:textId="77777777" w:rsidR="00F577D8" w:rsidRDefault="00F577D8" w:rsidP="00F577D8">
      <w:pPr>
        <w:pStyle w:val="ListParagraph"/>
        <w:tabs>
          <w:tab w:val="left" w:pos="921"/>
        </w:tabs>
        <w:spacing w:after="240"/>
        <w:ind w:left="922" w:right="677"/>
        <w:rPr>
          <w:szCs w:val="24"/>
        </w:rPr>
      </w:pPr>
      <w:r w:rsidRPr="00962532">
        <w:rPr>
          <w:szCs w:val="24"/>
        </w:rPr>
        <w:t xml:space="preserve">Where a </w:t>
      </w:r>
      <w:r>
        <w:rPr>
          <w:szCs w:val="24"/>
        </w:rPr>
        <w:t>Breach</w:t>
      </w:r>
      <w:r w:rsidRPr="00962532">
        <w:rPr>
          <w:szCs w:val="24"/>
        </w:rPr>
        <w:t xml:space="preserve"> of </w:t>
      </w:r>
      <w:r>
        <w:rPr>
          <w:szCs w:val="24"/>
        </w:rPr>
        <w:t xml:space="preserve">PII </w:t>
      </w:r>
      <w:r w:rsidRPr="00962532">
        <w:rPr>
          <w:szCs w:val="24"/>
        </w:rPr>
        <w:t>occurs that is attributable to Contractor</w:t>
      </w:r>
      <w:r>
        <w:rPr>
          <w:szCs w:val="24"/>
        </w:rPr>
        <w:t xml:space="preserve"> and/or its Subcontractors,</w:t>
      </w:r>
      <w:r w:rsidRPr="00962532">
        <w:rPr>
          <w:szCs w:val="24"/>
        </w:rPr>
        <w:t xml:space="preserve"> Contractor shall pay for or promptly reimburse </w:t>
      </w:r>
      <w:r>
        <w:rPr>
          <w:szCs w:val="24"/>
        </w:rPr>
        <w:t>NYSED</w:t>
      </w:r>
      <w:r w:rsidRPr="00962532">
        <w:rPr>
          <w:szCs w:val="24"/>
        </w:rPr>
        <w:t xml:space="preserve"> the full cost of </w:t>
      </w:r>
      <w:r>
        <w:rPr>
          <w:szCs w:val="24"/>
        </w:rPr>
        <w:t>NYSED’s</w:t>
      </w:r>
      <w:r w:rsidRPr="00962532">
        <w:rPr>
          <w:szCs w:val="24"/>
        </w:rPr>
        <w:t xml:space="preserve"> notification to </w:t>
      </w:r>
      <w:r>
        <w:rPr>
          <w:szCs w:val="24"/>
        </w:rPr>
        <w:t>P</w:t>
      </w:r>
      <w:r w:rsidRPr="00962532">
        <w:rPr>
          <w:szCs w:val="24"/>
        </w:rPr>
        <w:t xml:space="preserve">arents, </w:t>
      </w:r>
      <w:r>
        <w:rPr>
          <w:szCs w:val="24"/>
        </w:rPr>
        <w:t>Eligible S</w:t>
      </w:r>
      <w:r w:rsidRPr="00962532">
        <w:rPr>
          <w:szCs w:val="24"/>
        </w:rPr>
        <w:t xml:space="preserve">tudents, teachers, and/or principals, in accordance </w:t>
      </w:r>
      <w:r>
        <w:rPr>
          <w:szCs w:val="24"/>
        </w:rPr>
        <w:t xml:space="preserve">with </w:t>
      </w:r>
      <w:r w:rsidRPr="00962532">
        <w:rPr>
          <w:szCs w:val="24"/>
        </w:rPr>
        <w:t xml:space="preserve">Education Law </w:t>
      </w:r>
      <w:r>
        <w:rPr>
          <w:rFonts w:cstheme="minorHAnsi"/>
          <w:szCs w:val="24"/>
        </w:rPr>
        <w:t>§</w:t>
      </w:r>
      <w:r>
        <w:rPr>
          <w:szCs w:val="24"/>
        </w:rPr>
        <w:t xml:space="preserve"> 2</w:t>
      </w:r>
      <w:r w:rsidRPr="00962532">
        <w:rPr>
          <w:szCs w:val="24"/>
        </w:rPr>
        <w:t>-d and 8 NYCRR Part 121.</w:t>
      </w:r>
    </w:p>
    <w:p w14:paraId="51317E81" w14:textId="77777777" w:rsidR="00F577D8" w:rsidRDefault="00F577D8" w:rsidP="00F577D8">
      <w:pPr>
        <w:pStyle w:val="ListParagraph"/>
        <w:tabs>
          <w:tab w:val="left" w:pos="921"/>
        </w:tabs>
        <w:spacing w:after="240"/>
        <w:ind w:left="922" w:right="677"/>
        <w:rPr>
          <w:szCs w:val="24"/>
        </w:rPr>
      </w:pPr>
    </w:p>
    <w:p w14:paraId="72CEEBB5" w14:textId="77777777" w:rsidR="00F577D8" w:rsidRDefault="00F577D8" w:rsidP="00F577D8">
      <w:pPr>
        <w:pStyle w:val="ListParagraph"/>
        <w:numPr>
          <w:ilvl w:val="0"/>
          <w:numId w:val="64"/>
        </w:numPr>
        <w:tabs>
          <w:tab w:val="left" w:pos="921"/>
        </w:tabs>
        <w:spacing w:before="0" w:after="240"/>
        <w:ind w:left="922" w:right="677"/>
        <w:rPr>
          <w:szCs w:val="24"/>
        </w:rPr>
      </w:pPr>
      <w:r>
        <w:rPr>
          <w:b/>
          <w:bCs/>
          <w:szCs w:val="24"/>
        </w:rPr>
        <w:t>Termination</w:t>
      </w:r>
      <w:r w:rsidRPr="00831EB4">
        <w:rPr>
          <w:szCs w:val="24"/>
        </w:rPr>
        <w:t>.</w:t>
      </w:r>
      <w:r>
        <w:rPr>
          <w:szCs w:val="24"/>
        </w:rPr>
        <w:t xml:space="preserve"> </w:t>
      </w:r>
    </w:p>
    <w:p w14:paraId="07357E96" w14:textId="77777777" w:rsidR="00F577D8" w:rsidRDefault="00F577D8" w:rsidP="00F577D8">
      <w:pPr>
        <w:pStyle w:val="ListParagraph"/>
        <w:tabs>
          <w:tab w:val="left" w:pos="921"/>
        </w:tabs>
        <w:spacing w:after="240"/>
        <w:ind w:left="922" w:right="677"/>
        <w:rPr>
          <w:szCs w:val="24"/>
        </w:rPr>
      </w:pPr>
      <w:r w:rsidRPr="00831EB4">
        <w:rPr>
          <w:szCs w:val="24"/>
        </w:rPr>
        <w:t xml:space="preserve">The confidentiality and data security obligations of the Contractor under this DPA shall survive any termination of this </w:t>
      </w:r>
      <w:r w:rsidRPr="00831EB4">
        <w:rPr>
          <w:rFonts w:cstheme="minorHAnsi"/>
          <w:szCs w:val="24"/>
        </w:rPr>
        <w:t>DPA but shall terminate upon Contractor’s certifying that it has destroyed a</w:t>
      </w:r>
      <w:r>
        <w:rPr>
          <w:rFonts w:cstheme="minorHAnsi"/>
          <w:szCs w:val="24"/>
        </w:rPr>
        <w:t>ll</w:t>
      </w:r>
      <w:r w:rsidRPr="00831EB4">
        <w:rPr>
          <w:rFonts w:cstheme="minorHAnsi"/>
          <w:szCs w:val="24"/>
        </w:rPr>
        <w:t xml:space="preserve"> PII</w:t>
      </w:r>
      <w:r w:rsidRPr="00831EB4">
        <w:rPr>
          <w:szCs w:val="24"/>
        </w:rPr>
        <w:t>.</w:t>
      </w:r>
    </w:p>
    <w:p w14:paraId="2A45EF79" w14:textId="77777777" w:rsidR="00F577D8" w:rsidRPr="00F83ADA" w:rsidRDefault="00F577D8" w:rsidP="00F577D8">
      <w:pPr>
        <w:pStyle w:val="ListParagraph"/>
        <w:tabs>
          <w:tab w:val="left" w:pos="921"/>
        </w:tabs>
        <w:spacing w:after="240"/>
        <w:ind w:left="922" w:right="677"/>
        <w:rPr>
          <w:szCs w:val="24"/>
        </w:rPr>
      </w:pPr>
    </w:p>
    <w:p w14:paraId="5800CA86" w14:textId="77777777" w:rsidR="00F577D8" w:rsidRDefault="00F577D8" w:rsidP="00F577D8">
      <w:pPr>
        <w:pStyle w:val="Heading1"/>
        <w:spacing w:line="276" w:lineRule="auto"/>
        <w:rPr>
          <w:b w:val="0"/>
          <w:bCs/>
        </w:rPr>
      </w:pPr>
      <w:r w:rsidRPr="006D0360">
        <w:rPr>
          <w:b w:val="0"/>
        </w:rPr>
        <w:t>ARTICLE I</w:t>
      </w:r>
      <w:r>
        <w:rPr>
          <w:b w:val="0"/>
        </w:rPr>
        <w:t>II</w:t>
      </w:r>
      <w:r w:rsidRPr="006D0360">
        <w:rPr>
          <w:b w:val="0"/>
        </w:rPr>
        <w:t xml:space="preserve">: </w:t>
      </w:r>
      <w:r w:rsidRPr="00CD1444">
        <w:rPr>
          <w:b w:val="0"/>
        </w:rPr>
        <w:t xml:space="preserve">PARENT AND ELIGIBLE STUDENT </w:t>
      </w:r>
      <w:r w:rsidRPr="006D0360">
        <w:rPr>
          <w:b w:val="0"/>
        </w:rPr>
        <w:t>PROV</w:t>
      </w:r>
      <w:r>
        <w:rPr>
          <w:b w:val="0"/>
        </w:rPr>
        <w:t>I</w:t>
      </w:r>
      <w:r w:rsidRPr="006D0360">
        <w:rPr>
          <w:b w:val="0"/>
        </w:rPr>
        <w:t>SIONS</w:t>
      </w:r>
    </w:p>
    <w:p w14:paraId="31666127" w14:textId="77777777" w:rsidR="00F577D8" w:rsidRPr="006D0360" w:rsidRDefault="00F577D8" w:rsidP="00F577D8">
      <w:pPr>
        <w:pStyle w:val="Heading1"/>
        <w:spacing w:line="276" w:lineRule="auto"/>
      </w:pPr>
      <w:r>
        <w:rPr>
          <w:b w:val="0"/>
        </w:rPr>
        <w:t xml:space="preserve">                   </w:t>
      </w:r>
    </w:p>
    <w:p w14:paraId="3FA9F347" w14:textId="77777777" w:rsidR="00F577D8" w:rsidRDefault="00F577D8" w:rsidP="00F577D8">
      <w:pPr>
        <w:pStyle w:val="ListParagraph"/>
        <w:numPr>
          <w:ilvl w:val="0"/>
          <w:numId w:val="67"/>
        </w:numPr>
        <w:tabs>
          <w:tab w:val="left" w:pos="921"/>
        </w:tabs>
        <w:spacing w:before="0" w:after="240"/>
        <w:ind w:right="680"/>
        <w:rPr>
          <w:szCs w:val="24"/>
        </w:rPr>
      </w:pPr>
      <w:r w:rsidRPr="005413F0">
        <w:rPr>
          <w:b/>
          <w:szCs w:val="24"/>
        </w:rPr>
        <w:t xml:space="preserve">Parent </w:t>
      </w:r>
      <w:r>
        <w:rPr>
          <w:b/>
          <w:szCs w:val="24"/>
        </w:rPr>
        <w:t xml:space="preserve">and Eligible Student </w:t>
      </w:r>
      <w:r w:rsidRPr="005413F0">
        <w:rPr>
          <w:b/>
          <w:szCs w:val="24"/>
        </w:rPr>
        <w:t>Access</w:t>
      </w:r>
      <w:r w:rsidRPr="005413F0">
        <w:rPr>
          <w:szCs w:val="24"/>
        </w:rPr>
        <w:t xml:space="preserve">. </w:t>
      </w:r>
    </w:p>
    <w:p w14:paraId="75E6CA06" w14:textId="77777777" w:rsidR="00F577D8" w:rsidRDefault="00F577D8" w:rsidP="00F577D8">
      <w:pPr>
        <w:pStyle w:val="ListParagraph"/>
        <w:tabs>
          <w:tab w:val="left" w:pos="921"/>
        </w:tabs>
        <w:spacing w:after="240"/>
        <w:ind w:left="920" w:right="680"/>
        <w:rPr>
          <w:szCs w:val="24"/>
        </w:rPr>
      </w:pPr>
      <w:r w:rsidRPr="005413F0">
        <w:rPr>
          <w:szCs w:val="24"/>
        </w:rPr>
        <w:t xml:space="preserve">Education Law </w:t>
      </w:r>
      <w:r>
        <w:rPr>
          <w:rFonts w:cstheme="minorHAnsi"/>
          <w:szCs w:val="24"/>
        </w:rPr>
        <w:t>§</w:t>
      </w:r>
      <w:r>
        <w:rPr>
          <w:szCs w:val="24"/>
        </w:rPr>
        <w:t xml:space="preserve"> </w:t>
      </w:r>
      <w:r w:rsidRPr="005413F0">
        <w:rPr>
          <w:szCs w:val="24"/>
        </w:rPr>
        <w:t xml:space="preserve">2-d and FERPA provide Parents and Eligible Students the right to inspect and review their child's or the Eligible Student’s Student Data stored or maintained by </w:t>
      </w:r>
      <w:r>
        <w:rPr>
          <w:szCs w:val="24"/>
        </w:rPr>
        <w:t>NYSED</w:t>
      </w:r>
      <w:r w:rsidRPr="005413F0">
        <w:rPr>
          <w:szCs w:val="24"/>
        </w:rPr>
        <w:t>. To the extent Student Data is held by Contractor pursuant to the</w:t>
      </w:r>
      <w:r>
        <w:rPr>
          <w:szCs w:val="24"/>
        </w:rPr>
        <w:t xml:space="preserve"> Master</w:t>
      </w:r>
      <w:r w:rsidRPr="005413F0">
        <w:rPr>
          <w:szCs w:val="24"/>
        </w:rPr>
        <w:t xml:space="preserve"> </w:t>
      </w:r>
      <w:r>
        <w:rPr>
          <w:szCs w:val="24"/>
        </w:rPr>
        <w:t>Contract</w:t>
      </w:r>
      <w:r w:rsidRPr="005413F0">
        <w:rPr>
          <w:szCs w:val="24"/>
        </w:rPr>
        <w:t xml:space="preserve">, Contractor shall respond </w:t>
      </w:r>
      <w:r>
        <w:rPr>
          <w:szCs w:val="24"/>
        </w:rPr>
        <w:t>within thirty (30) calendar days</w:t>
      </w:r>
      <w:r w:rsidRPr="005413F0">
        <w:rPr>
          <w:szCs w:val="24"/>
        </w:rPr>
        <w:t xml:space="preserve"> to </w:t>
      </w:r>
      <w:r>
        <w:rPr>
          <w:szCs w:val="24"/>
        </w:rPr>
        <w:t>NYSED</w:t>
      </w:r>
      <w:r w:rsidRPr="005413F0">
        <w:rPr>
          <w:szCs w:val="24"/>
        </w:rPr>
        <w:t xml:space="preserve">'s requests for </w:t>
      </w:r>
      <w:r>
        <w:rPr>
          <w:szCs w:val="24"/>
        </w:rPr>
        <w:t xml:space="preserve">access to Student Data necessary for NYSED to </w:t>
      </w:r>
      <w:r w:rsidRPr="005413F0">
        <w:rPr>
          <w:szCs w:val="24"/>
        </w:rPr>
        <w:t>facilitate such review by a Parent or Eligible Student, and facilitate corrections</w:t>
      </w:r>
      <w:r>
        <w:rPr>
          <w:szCs w:val="24"/>
        </w:rPr>
        <w:t>,</w:t>
      </w:r>
      <w:r w:rsidRPr="005413F0">
        <w:rPr>
          <w:szCs w:val="24"/>
        </w:rPr>
        <w:t xml:space="preserve"> as necessary. If a Parent </w:t>
      </w:r>
      <w:r w:rsidRPr="005413F0">
        <w:rPr>
          <w:spacing w:val="-3"/>
          <w:szCs w:val="24"/>
        </w:rPr>
        <w:t>or Eligible Student</w:t>
      </w:r>
      <w:r w:rsidRPr="005413F0">
        <w:rPr>
          <w:szCs w:val="24"/>
        </w:rPr>
        <w:t xml:space="preserve"> contacts Contractor directly to review any of the Student Data held by Contractor pursuant to the </w:t>
      </w:r>
      <w:r>
        <w:rPr>
          <w:szCs w:val="24"/>
        </w:rPr>
        <w:t>Master Contract</w:t>
      </w:r>
      <w:r w:rsidRPr="005413F0">
        <w:rPr>
          <w:szCs w:val="24"/>
        </w:rPr>
        <w:t xml:space="preserve">, Contractor shall refer the Parent </w:t>
      </w:r>
      <w:r w:rsidRPr="005413F0">
        <w:rPr>
          <w:spacing w:val="-3"/>
          <w:szCs w:val="24"/>
        </w:rPr>
        <w:t xml:space="preserve">or </w:t>
      </w:r>
      <w:r w:rsidRPr="005413F0">
        <w:rPr>
          <w:szCs w:val="24"/>
        </w:rPr>
        <w:t xml:space="preserve">Eligible Student to </w:t>
      </w:r>
      <w:r>
        <w:rPr>
          <w:szCs w:val="24"/>
        </w:rPr>
        <w:t xml:space="preserve">NYSED and </w:t>
      </w:r>
      <w:r w:rsidRPr="007C606F">
        <w:rPr>
          <w:szCs w:val="24"/>
        </w:rPr>
        <w:t xml:space="preserve">notify </w:t>
      </w:r>
      <w:r>
        <w:rPr>
          <w:szCs w:val="24"/>
        </w:rPr>
        <w:t>NYSED</w:t>
      </w:r>
      <w:r w:rsidRPr="005413F0">
        <w:rPr>
          <w:szCs w:val="24"/>
        </w:rPr>
        <w:t>.</w:t>
      </w:r>
    </w:p>
    <w:p w14:paraId="31E14337" w14:textId="77777777" w:rsidR="00F577D8" w:rsidRDefault="00F577D8" w:rsidP="00F577D8">
      <w:pPr>
        <w:pStyle w:val="ListParagraph"/>
        <w:tabs>
          <w:tab w:val="left" w:pos="921"/>
        </w:tabs>
        <w:spacing w:after="240"/>
        <w:ind w:left="920" w:right="680"/>
        <w:rPr>
          <w:szCs w:val="24"/>
        </w:rPr>
      </w:pPr>
    </w:p>
    <w:p w14:paraId="29DC5259" w14:textId="77777777" w:rsidR="00F577D8" w:rsidRDefault="00F577D8" w:rsidP="00F577D8">
      <w:pPr>
        <w:pStyle w:val="ListParagraph"/>
        <w:numPr>
          <w:ilvl w:val="0"/>
          <w:numId w:val="67"/>
        </w:numPr>
        <w:tabs>
          <w:tab w:val="left" w:pos="921"/>
        </w:tabs>
        <w:spacing w:before="0" w:after="240"/>
        <w:ind w:right="680"/>
        <w:rPr>
          <w:szCs w:val="24"/>
        </w:rPr>
      </w:pPr>
      <w:r w:rsidRPr="00962532">
        <w:rPr>
          <w:b/>
          <w:szCs w:val="24"/>
        </w:rPr>
        <w:t>Bill of Rights for Data Privacy and Security</w:t>
      </w:r>
      <w:r w:rsidRPr="00962532">
        <w:rPr>
          <w:szCs w:val="24"/>
        </w:rPr>
        <w:t xml:space="preserve">. </w:t>
      </w:r>
    </w:p>
    <w:p w14:paraId="044FF11C" w14:textId="77777777" w:rsidR="00F577D8" w:rsidRPr="00962532" w:rsidRDefault="00F577D8" w:rsidP="00F577D8">
      <w:pPr>
        <w:pStyle w:val="ListParagraph"/>
        <w:tabs>
          <w:tab w:val="left" w:pos="921"/>
        </w:tabs>
        <w:spacing w:after="240"/>
        <w:ind w:left="920" w:right="680"/>
        <w:rPr>
          <w:szCs w:val="24"/>
        </w:rPr>
      </w:pPr>
      <w:r w:rsidRPr="00962532">
        <w:rPr>
          <w:szCs w:val="24"/>
        </w:rPr>
        <w:t xml:space="preserve">As required by </w:t>
      </w:r>
      <w:r w:rsidRPr="004043CB">
        <w:rPr>
          <w:szCs w:val="24"/>
        </w:rPr>
        <w:t xml:space="preserve">Education Law </w:t>
      </w:r>
      <w:r>
        <w:rPr>
          <w:rFonts w:cstheme="minorHAnsi"/>
          <w:szCs w:val="24"/>
        </w:rPr>
        <w:t>§</w:t>
      </w:r>
      <w:r>
        <w:rPr>
          <w:szCs w:val="24"/>
        </w:rPr>
        <w:t xml:space="preserve"> </w:t>
      </w:r>
      <w:r w:rsidRPr="00962532">
        <w:rPr>
          <w:szCs w:val="24"/>
        </w:rPr>
        <w:t xml:space="preserve">2-d, the </w:t>
      </w:r>
      <w:r>
        <w:rPr>
          <w:szCs w:val="24"/>
        </w:rPr>
        <w:t>P</w:t>
      </w:r>
      <w:r w:rsidRPr="00962532">
        <w:rPr>
          <w:szCs w:val="24"/>
        </w:rPr>
        <w:t xml:space="preserve">arents </w:t>
      </w:r>
      <w:r>
        <w:rPr>
          <w:szCs w:val="24"/>
        </w:rPr>
        <w:t>B</w:t>
      </w:r>
      <w:r w:rsidRPr="00962532">
        <w:rPr>
          <w:szCs w:val="24"/>
        </w:rPr>
        <w:t xml:space="preserve">ill of </w:t>
      </w:r>
      <w:r>
        <w:rPr>
          <w:szCs w:val="24"/>
        </w:rPr>
        <w:t>R</w:t>
      </w:r>
      <w:r w:rsidRPr="00962532">
        <w:rPr>
          <w:szCs w:val="24"/>
        </w:rPr>
        <w:t xml:space="preserve">ights for </w:t>
      </w:r>
      <w:r>
        <w:rPr>
          <w:szCs w:val="24"/>
        </w:rPr>
        <w:t>D</w:t>
      </w:r>
      <w:r w:rsidRPr="00962532">
        <w:rPr>
          <w:szCs w:val="24"/>
        </w:rPr>
        <w:t xml:space="preserve">ata </w:t>
      </w:r>
      <w:r>
        <w:rPr>
          <w:szCs w:val="24"/>
        </w:rPr>
        <w:t>P</w:t>
      </w:r>
      <w:r w:rsidRPr="00962532">
        <w:rPr>
          <w:szCs w:val="24"/>
        </w:rPr>
        <w:t xml:space="preserve">rivacy and </w:t>
      </w:r>
      <w:r>
        <w:rPr>
          <w:szCs w:val="24"/>
        </w:rPr>
        <w:t>S</w:t>
      </w:r>
      <w:r w:rsidRPr="00962532">
        <w:rPr>
          <w:szCs w:val="24"/>
        </w:rPr>
        <w:t xml:space="preserve">ecurity and the </w:t>
      </w:r>
      <w:r>
        <w:rPr>
          <w:szCs w:val="24"/>
        </w:rPr>
        <w:t>S</w:t>
      </w:r>
      <w:r w:rsidRPr="00962532">
        <w:rPr>
          <w:szCs w:val="24"/>
        </w:rPr>
        <w:t xml:space="preserve">upplemental </w:t>
      </w:r>
      <w:r>
        <w:rPr>
          <w:szCs w:val="24"/>
        </w:rPr>
        <w:t>I</w:t>
      </w:r>
      <w:r w:rsidRPr="00962532">
        <w:rPr>
          <w:szCs w:val="24"/>
        </w:rPr>
        <w:t xml:space="preserve">nformation for the </w:t>
      </w:r>
      <w:r>
        <w:rPr>
          <w:szCs w:val="24"/>
        </w:rPr>
        <w:t>Master Contract</w:t>
      </w:r>
      <w:r w:rsidRPr="00962532">
        <w:rPr>
          <w:szCs w:val="24"/>
        </w:rPr>
        <w:t xml:space="preserve"> </w:t>
      </w:r>
      <w:r>
        <w:rPr>
          <w:szCs w:val="24"/>
        </w:rPr>
        <w:t>is</w:t>
      </w:r>
      <w:r w:rsidRPr="00962532">
        <w:rPr>
          <w:szCs w:val="24"/>
        </w:rPr>
        <w:t xml:space="preserve"> included as </w:t>
      </w:r>
      <w:r>
        <w:rPr>
          <w:szCs w:val="24"/>
        </w:rPr>
        <w:t xml:space="preserve">DPA </w:t>
      </w:r>
      <w:r w:rsidRPr="00962532">
        <w:rPr>
          <w:szCs w:val="24"/>
        </w:rPr>
        <w:t xml:space="preserve">Exhibit </w:t>
      </w:r>
      <w:r>
        <w:rPr>
          <w:szCs w:val="24"/>
        </w:rPr>
        <w:t xml:space="preserve">2 </w:t>
      </w:r>
      <w:r w:rsidRPr="00962532">
        <w:rPr>
          <w:szCs w:val="24"/>
        </w:rPr>
        <w:t xml:space="preserve">and incorporated into this DPA. Contractor shall complete and sign </w:t>
      </w:r>
      <w:r>
        <w:rPr>
          <w:szCs w:val="24"/>
        </w:rPr>
        <w:t xml:space="preserve">DPA </w:t>
      </w:r>
      <w:r w:rsidRPr="00962532">
        <w:rPr>
          <w:szCs w:val="24"/>
        </w:rPr>
        <w:t xml:space="preserve">Exhibit </w:t>
      </w:r>
      <w:r>
        <w:rPr>
          <w:szCs w:val="24"/>
        </w:rPr>
        <w:t xml:space="preserve">2 </w:t>
      </w:r>
      <w:r w:rsidRPr="00962532">
        <w:rPr>
          <w:szCs w:val="24"/>
        </w:rPr>
        <w:t xml:space="preserve">and </w:t>
      </w:r>
      <w:r>
        <w:rPr>
          <w:szCs w:val="24"/>
        </w:rPr>
        <w:t xml:space="preserve">it shall be </w:t>
      </w:r>
      <w:r w:rsidRPr="00962532">
        <w:rPr>
          <w:szCs w:val="24"/>
        </w:rPr>
        <w:t>append</w:t>
      </w:r>
      <w:r>
        <w:rPr>
          <w:szCs w:val="24"/>
        </w:rPr>
        <w:t>ed</w:t>
      </w:r>
      <w:r w:rsidRPr="00962532">
        <w:rPr>
          <w:szCs w:val="24"/>
        </w:rPr>
        <w:t xml:space="preserve"> to this DPA. Pursuant to Education Law </w:t>
      </w:r>
      <w:r>
        <w:rPr>
          <w:rFonts w:cstheme="minorHAnsi"/>
          <w:szCs w:val="24"/>
        </w:rPr>
        <w:t>§</w:t>
      </w:r>
      <w:r>
        <w:rPr>
          <w:szCs w:val="24"/>
        </w:rPr>
        <w:t xml:space="preserve"> </w:t>
      </w:r>
      <w:r w:rsidRPr="00962532">
        <w:rPr>
          <w:szCs w:val="24"/>
        </w:rPr>
        <w:t xml:space="preserve">2-d, </w:t>
      </w:r>
      <w:r>
        <w:rPr>
          <w:szCs w:val="24"/>
        </w:rPr>
        <w:t>NYSED</w:t>
      </w:r>
      <w:r w:rsidRPr="00962532">
        <w:rPr>
          <w:szCs w:val="24"/>
        </w:rPr>
        <w:t xml:space="preserve"> is required to post</w:t>
      </w:r>
      <w:r>
        <w:rPr>
          <w:szCs w:val="24"/>
        </w:rPr>
        <w:t xml:space="preserve"> the</w:t>
      </w:r>
      <w:r w:rsidRPr="00962532">
        <w:rPr>
          <w:szCs w:val="24"/>
        </w:rPr>
        <w:t xml:space="preserve"> </w:t>
      </w:r>
      <w:r>
        <w:rPr>
          <w:szCs w:val="24"/>
        </w:rPr>
        <w:t>P</w:t>
      </w:r>
      <w:r w:rsidRPr="00962532">
        <w:rPr>
          <w:szCs w:val="24"/>
        </w:rPr>
        <w:t xml:space="preserve">arents </w:t>
      </w:r>
      <w:r>
        <w:rPr>
          <w:szCs w:val="24"/>
        </w:rPr>
        <w:t>B</w:t>
      </w:r>
      <w:r w:rsidRPr="00962532">
        <w:rPr>
          <w:szCs w:val="24"/>
        </w:rPr>
        <w:t xml:space="preserve">ill of </w:t>
      </w:r>
      <w:r>
        <w:rPr>
          <w:szCs w:val="24"/>
        </w:rPr>
        <w:t>R</w:t>
      </w:r>
      <w:r w:rsidRPr="00962532">
        <w:rPr>
          <w:szCs w:val="24"/>
        </w:rPr>
        <w:t xml:space="preserve">ights for </w:t>
      </w:r>
      <w:r>
        <w:rPr>
          <w:szCs w:val="24"/>
        </w:rPr>
        <w:t>D</w:t>
      </w:r>
      <w:r w:rsidRPr="00962532">
        <w:rPr>
          <w:szCs w:val="24"/>
        </w:rPr>
        <w:t xml:space="preserve">ata </w:t>
      </w:r>
      <w:r>
        <w:rPr>
          <w:szCs w:val="24"/>
        </w:rPr>
        <w:t>P</w:t>
      </w:r>
      <w:r w:rsidRPr="00962532">
        <w:rPr>
          <w:szCs w:val="24"/>
        </w:rPr>
        <w:t xml:space="preserve">rivacy and </w:t>
      </w:r>
      <w:r>
        <w:rPr>
          <w:szCs w:val="24"/>
        </w:rPr>
        <w:t>S</w:t>
      </w:r>
      <w:r w:rsidRPr="00962532">
        <w:rPr>
          <w:szCs w:val="24"/>
        </w:rPr>
        <w:t xml:space="preserve">ecurity and the </w:t>
      </w:r>
      <w:r>
        <w:rPr>
          <w:szCs w:val="24"/>
        </w:rPr>
        <w:t>S</w:t>
      </w:r>
      <w:r w:rsidRPr="00962532">
        <w:rPr>
          <w:szCs w:val="24"/>
        </w:rPr>
        <w:t xml:space="preserve">upplemental </w:t>
      </w:r>
      <w:r>
        <w:rPr>
          <w:szCs w:val="24"/>
        </w:rPr>
        <w:t>I</w:t>
      </w:r>
      <w:r w:rsidRPr="00962532">
        <w:rPr>
          <w:szCs w:val="24"/>
        </w:rPr>
        <w:t>nformation</w:t>
      </w:r>
      <w:r w:rsidDel="00971DE5">
        <w:rPr>
          <w:szCs w:val="24"/>
        </w:rPr>
        <w:t xml:space="preserve"> </w:t>
      </w:r>
      <w:r>
        <w:rPr>
          <w:szCs w:val="24"/>
        </w:rPr>
        <w:t xml:space="preserve">about each contract where the contractor will receive PII </w:t>
      </w:r>
      <w:r w:rsidRPr="00962532">
        <w:rPr>
          <w:szCs w:val="24"/>
        </w:rPr>
        <w:t>on its website.</w:t>
      </w:r>
    </w:p>
    <w:p w14:paraId="09E16B4F" w14:textId="77777777" w:rsidR="00F577D8" w:rsidRDefault="00F577D8" w:rsidP="00F577D8">
      <w:pPr>
        <w:spacing w:line="276" w:lineRule="auto"/>
        <w:ind w:left="3211" w:right="680"/>
        <w:rPr>
          <w:bCs/>
          <w:iCs/>
          <w:szCs w:val="24"/>
        </w:rPr>
        <w:sectPr w:rsidR="00F577D8" w:rsidSect="00766660">
          <w:footerReference w:type="default" r:id="rId94"/>
          <w:pgSz w:w="12240" w:h="15840"/>
          <w:pgMar w:top="1382" w:right="605" w:bottom="864" w:left="878" w:header="0" w:footer="824" w:gutter="0"/>
          <w:cols w:space="720"/>
        </w:sectPr>
      </w:pPr>
    </w:p>
    <w:p w14:paraId="27DE68A7" w14:textId="77777777" w:rsidR="00F577D8" w:rsidRPr="006D0360" w:rsidRDefault="00F577D8" w:rsidP="00F577D8">
      <w:pPr>
        <w:pStyle w:val="Heading1"/>
        <w:spacing w:line="276" w:lineRule="auto"/>
        <w:rPr>
          <w:b w:val="0"/>
          <w:bCs/>
        </w:rPr>
      </w:pPr>
      <w:r>
        <w:rPr>
          <w:b w:val="0"/>
        </w:rPr>
        <w:lastRenderedPageBreak/>
        <w:t xml:space="preserve">DPA </w:t>
      </w:r>
      <w:r w:rsidRPr="006D0360">
        <w:rPr>
          <w:b w:val="0"/>
        </w:rPr>
        <w:t xml:space="preserve">EXHIBIT </w:t>
      </w:r>
      <w:r>
        <w:rPr>
          <w:b w:val="0"/>
        </w:rPr>
        <w:t>1</w:t>
      </w:r>
      <w:r w:rsidRPr="006D0360">
        <w:rPr>
          <w:b w:val="0"/>
        </w:rPr>
        <w:t xml:space="preserve"> - Contractor’s Data Privacy </w:t>
      </w:r>
      <w:r>
        <w:rPr>
          <w:b w:val="0"/>
        </w:rPr>
        <w:t>a</w:t>
      </w:r>
      <w:r w:rsidRPr="006D0360">
        <w:rPr>
          <w:b w:val="0"/>
        </w:rPr>
        <w:t>nd Security Plan</w:t>
      </w:r>
    </w:p>
    <w:p w14:paraId="1A6195ED" w14:textId="77777777" w:rsidR="00F577D8" w:rsidRPr="00C62C13" w:rsidRDefault="00F577D8" w:rsidP="00F577D8">
      <w:pPr>
        <w:spacing w:before="100" w:after="200" w:line="276" w:lineRule="auto"/>
        <w:ind w:right="680"/>
        <w:rPr>
          <w:rFonts w:ascii="Calibri" w:eastAsia="MS Mincho" w:hAnsi="Calibri"/>
          <w:b/>
          <w:bCs/>
        </w:rPr>
      </w:pPr>
      <w:r w:rsidRPr="00AD78DC">
        <w:rPr>
          <w:rFonts w:ascii="Calibri" w:eastAsia="MS Mincho" w:hAnsi="Calibri"/>
        </w:rPr>
        <w:t xml:space="preserve">The </w:t>
      </w:r>
      <w:r>
        <w:rPr>
          <w:rFonts w:ascii="Calibri" w:eastAsia="MS Mincho" w:hAnsi="Calibri"/>
        </w:rPr>
        <w:t>NYS Education Department (NYSED)</w:t>
      </w:r>
      <w:r w:rsidRPr="00AD78DC">
        <w:rPr>
          <w:rFonts w:ascii="Calibri" w:eastAsia="MS Mincho" w:hAnsi="Calibri"/>
        </w:rPr>
        <w:t xml:space="preserve"> is required to ensure that all contracts with a third-party contractor </w:t>
      </w:r>
      <w:r>
        <w:rPr>
          <w:rFonts w:ascii="Calibri" w:eastAsia="MS Mincho" w:hAnsi="Calibri"/>
        </w:rPr>
        <w:t xml:space="preserve">that receives PII </w:t>
      </w:r>
      <w:r w:rsidRPr="00AD78DC">
        <w:rPr>
          <w:rFonts w:ascii="Calibri" w:eastAsia="MS Mincho" w:hAnsi="Calibri"/>
        </w:rPr>
        <w:t xml:space="preserve">include a Data </w:t>
      </w:r>
      <w:r>
        <w:rPr>
          <w:rFonts w:ascii="Calibri" w:eastAsia="MS Mincho" w:hAnsi="Calibri"/>
        </w:rPr>
        <w:t>Privacy</w:t>
      </w:r>
      <w:r w:rsidRPr="00AD78DC">
        <w:rPr>
          <w:rFonts w:ascii="Calibri" w:eastAsia="MS Mincho" w:hAnsi="Calibri"/>
        </w:rPr>
        <w:t xml:space="preserve"> and </w:t>
      </w:r>
      <w:r>
        <w:rPr>
          <w:rFonts w:ascii="Calibri" w:eastAsia="MS Mincho" w:hAnsi="Calibri"/>
        </w:rPr>
        <w:t>Security</w:t>
      </w:r>
      <w:r w:rsidRPr="00AD78DC">
        <w:rPr>
          <w:rFonts w:ascii="Calibri" w:eastAsia="MS Mincho" w:hAnsi="Calibri"/>
        </w:rPr>
        <w:t xml:space="preserve"> Plan, pursuant to Education Law § 2-d and </w:t>
      </w:r>
      <w:r>
        <w:rPr>
          <w:rFonts w:ascii="Calibri" w:eastAsia="MS Mincho" w:hAnsi="Calibri" w:cs="Calibri"/>
        </w:rPr>
        <w:t>§</w:t>
      </w:r>
      <w:r w:rsidRPr="00AD78DC">
        <w:rPr>
          <w:rFonts w:ascii="Calibri" w:eastAsia="MS Mincho" w:hAnsi="Calibri"/>
        </w:rPr>
        <w:t xml:space="preserve"> 121.6 of the Regulations</w:t>
      </w:r>
      <w:r>
        <w:rPr>
          <w:rFonts w:ascii="Calibri" w:eastAsia="MS Mincho" w:hAnsi="Calibri"/>
        </w:rPr>
        <w:t xml:space="preserve"> of the Commissioner of Education</w:t>
      </w:r>
      <w:r w:rsidRPr="00AD78DC">
        <w:rPr>
          <w:rFonts w:ascii="Calibri" w:eastAsia="MS Mincho" w:hAnsi="Calibri"/>
        </w:rPr>
        <w:t>. For every contract, the Contractor must complete the following or provide a plan that materially addresses its requirements, including alignment with the NIST Cybersecurity Framework, which is the standard for educational agency data privacy and security policies in New York state</w:t>
      </w:r>
      <w:r w:rsidRPr="004529C4">
        <w:rPr>
          <w:rFonts w:ascii="Calibri" w:eastAsia="MS Mincho" w:hAnsi="Calibri"/>
          <w:b/>
          <w:bCs/>
        </w:rPr>
        <w:t>.  While this</w:t>
      </w:r>
      <w:r w:rsidRPr="00C62C13">
        <w:rPr>
          <w:rFonts w:ascii="Calibri" w:eastAsia="MS Mincho" w:hAnsi="Calibri"/>
          <w:b/>
          <w:bCs/>
        </w:rPr>
        <w:t xml:space="preserve"> plan is not required to be posted to </w:t>
      </w:r>
      <w:r>
        <w:rPr>
          <w:rFonts w:ascii="Calibri" w:eastAsia="MS Mincho" w:hAnsi="Calibri"/>
          <w:b/>
          <w:bCs/>
        </w:rPr>
        <w:t>NYSED</w:t>
      </w:r>
      <w:r w:rsidRPr="00C62C13">
        <w:rPr>
          <w:rFonts w:ascii="Calibri" w:eastAsia="MS Mincho" w:hAnsi="Calibri"/>
          <w:b/>
          <w:bCs/>
        </w:rPr>
        <w:t>’s website</w:t>
      </w:r>
      <w:r>
        <w:rPr>
          <w:rFonts w:ascii="Calibri" w:eastAsia="MS Mincho" w:hAnsi="Calibri"/>
          <w:b/>
          <w:bCs/>
        </w:rPr>
        <w:t>, contractors should nevertheless ensure that they do not include information that could compromise the security of their data and data systems.</w:t>
      </w:r>
    </w:p>
    <w:tbl>
      <w:tblPr>
        <w:tblStyle w:val="TableGrid2"/>
        <w:tblW w:w="10120" w:type="dxa"/>
        <w:tblLayout w:type="fixed"/>
        <w:tblCellMar>
          <w:left w:w="29" w:type="dxa"/>
          <w:right w:w="29" w:type="dxa"/>
        </w:tblCellMar>
        <w:tblLook w:val="04A0" w:firstRow="1" w:lastRow="0" w:firstColumn="1" w:lastColumn="0" w:noHBand="0" w:noVBand="1"/>
      </w:tblPr>
      <w:tblGrid>
        <w:gridCol w:w="535"/>
        <w:gridCol w:w="3960"/>
        <w:gridCol w:w="5625"/>
      </w:tblGrid>
      <w:tr w:rsidR="00F577D8" w:rsidRPr="00AD78DC" w14:paraId="68CF9CA2" w14:textId="77777777" w:rsidTr="00F577D8">
        <w:trPr>
          <w:cantSplit/>
          <w:trHeight w:val="1872"/>
        </w:trPr>
        <w:tc>
          <w:tcPr>
            <w:tcW w:w="535" w:type="dxa"/>
            <w:tcMar>
              <w:top w:w="58" w:type="dxa"/>
              <w:left w:w="101" w:type="dxa"/>
              <w:bottom w:w="58" w:type="dxa"/>
              <w:right w:w="101" w:type="dxa"/>
            </w:tcMar>
            <w:vAlign w:val="center"/>
          </w:tcPr>
          <w:p w14:paraId="2CC174F9" w14:textId="77777777" w:rsidR="00F577D8" w:rsidRPr="00AD78DC" w:rsidRDefault="00F577D8" w:rsidP="00F577D8">
            <w:pPr>
              <w:tabs>
                <w:tab w:val="left" w:pos="356"/>
              </w:tabs>
              <w:spacing w:before="0" w:after="0"/>
              <w:ind w:right="-14"/>
              <w:rPr>
                <w:rFonts w:eastAsia="Calibri" w:cs="Times New Roman"/>
              </w:rPr>
            </w:pPr>
            <w:r w:rsidRPr="00AD78DC">
              <w:rPr>
                <w:rFonts w:eastAsia="Calibri" w:cs="Times New Roman"/>
              </w:rPr>
              <w:t>1</w:t>
            </w:r>
            <w:r>
              <w:rPr>
                <w:rFonts w:eastAsia="Calibri" w:cs="Times New Roman"/>
              </w:rPr>
              <w:t>.</w:t>
            </w:r>
          </w:p>
        </w:tc>
        <w:tc>
          <w:tcPr>
            <w:tcW w:w="3960" w:type="dxa"/>
            <w:tcMar>
              <w:top w:w="58" w:type="dxa"/>
              <w:left w:w="101" w:type="dxa"/>
              <w:bottom w:w="58" w:type="dxa"/>
              <w:right w:w="101" w:type="dxa"/>
            </w:tcMar>
            <w:vAlign w:val="center"/>
          </w:tcPr>
          <w:p w14:paraId="14B14010" w14:textId="77777777" w:rsidR="00F577D8" w:rsidRPr="00A165E0" w:rsidRDefault="00F577D8" w:rsidP="00F577D8">
            <w:pPr>
              <w:spacing w:after="0"/>
              <w:ind w:right="43"/>
              <w:rPr>
                <w:rFonts w:eastAsia="Calibri" w:cs="Times New Roman"/>
                <w:sz w:val="22"/>
                <w:szCs w:val="22"/>
              </w:rPr>
            </w:pPr>
            <w:r w:rsidRPr="00A165E0">
              <w:rPr>
                <w:rFonts w:eastAsia="Calibri" w:cs="Times New Roman"/>
                <w:sz w:val="22"/>
                <w:szCs w:val="22"/>
              </w:rPr>
              <w:t xml:space="preserve">Outline how you will implement applicable data </w:t>
            </w:r>
            <w:r>
              <w:rPr>
                <w:rFonts w:eastAsia="Calibri" w:cs="Times New Roman"/>
                <w:sz w:val="22"/>
                <w:szCs w:val="22"/>
              </w:rPr>
              <w:t>privacy and security</w:t>
            </w:r>
            <w:r w:rsidRPr="00A165E0">
              <w:rPr>
                <w:rFonts w:eastAsia="Calibri" w:cs="Times New Roman"/>
                <w:sz w:val="22"/>
                <w:szCs w:val="22"/>
              </w:rPr>
              <w:t xml:space="preserve"> contract requirements over the life of the </w:t>
            </w:r>
            <w:r>
              <w:rPr>
                <w:rFonts w:eastAsia="Calibri" w:cs="Times New Roman"/>
                <w:sz w:val="22"/>
                <w:szCs w:val="22"/>
              </w:rPr>
              <w:t xml:space="preserve">Master </w:t>
            </w:r>
            <w:r w:rsidRPr="00A165E0">
              <w:rPr>
                <w:rFonts w:eastAsia="Calibri" w:cs="Times New Roman"/>
                <w:sz w:val="22"/>
                <w:szCs w:val="22"/>
              </w:rPr>
              <w:t>Contract.</w:t>
            </w:r>
          </w:p>
        </w:tc>
        <w:tc>
          <w:tcPr>
            <w:tcW w:w="5625" w:type="dxa"/>
            <w:tcMar>
              <w:top w:w="58" w:type="dxa"/>
              <w:left w:w="101" w:type="dxa"/>
              <w:bottom w:w="58" w:type="dxa"/>
              <w:right w:w="101" w:type="dxa"/>
            </w:tcMar>
          </w:tcPr>
          <w:p w14:paraId="6EF363DA" w14:textId="77777777" w:rsidR="00F577D8" w:rsidRDefault="00F577D8" w:rsidP="00F577D8">
            <w:pPr>
              <w:pStyle w:val="NoSpacing"/>
            </w:pPr>
          </w:p>
          <w:p w14:paraId="0A4A8B53" w14:textId="77777777" w:rsidR="00F577D8" w:rsidRPr="00AD78DC" w:rsidRDefault="00F577D8" w:rsidP="00F577D8">
            <w:pPr>
              <w:pStyle w:val="NoSpacing"/>
            </w:pPr>
          </w:p>
        </w:tc>
      </w:tr>
      <w:tr w:rsidR="00F577D8" w:rsidRPr="00AD78DC" w14:paraId="66A66D90" w14:textId="77777777" w:rsidTr="00F577D8">
        <w:trPr>
          <w:cantSplit/>
          <w:trHeight w:val="1872"/>
        </w:trPr>
        <w:tc>
          <w:tcPr>
            <w:tcW w:w="535" w:type="dxa"/>
            <w:tcMar>
              <w:top w:w="58" w:type="dxa"/>
              <w:left w:w="101" w:type="dxa"/>
              <w:bottom w:w="58" w:type="dxa"/>
              <w:right w:w="101" w:type="dxa"/>
            </w:tcMar>
            <w:vAlign w:val="center"/>
          </w:tcPr>
          <w:p w14:paraId="7FB8D681" w14:textId="77777777" w:rsidR="00F577D8" w:rsidRPr="00AD78DC" w:rsidRDefault="00F577D8" w:rsidP="00F577D8">
            <w:pPr>
              <w:tabs>
                <w:tab w:val="left" w:pos="0"/>
                <w:tab w:val="left" w:pos="356"/>
              </w:tabs>
              <w:spacing w:before="0" w:after="0"/>
              <w:ind w:right="-14"/>
              <w:rPr>
                <w:rFonts w:eastAsia="Calibri" w:cs="Times New Roman"/>
              </w:rPr>
            </w:pPr>
            <w:r w:rsidRPr="00AD78DC">
              <w:rPr>
                <w:rFonts w:eastAsia="Calibri" w:cs="Times New Roman"/>
              </w:rPr>
              <w:t>2</w:t>
            </w:r>
            <w:r>
              <w:rPr>
                <w:rFonts w:eastAsia="Calibri" w:cs="Times New Roman"/>
              </w:rPr>
              <w:t>.</w:t>
            </w:r>
          </w:p>
        </w:tc>
        <w:tc>
          <w:tcPr>
            <w:tcW w:w="3960" w:type="dxa"/>
            <w:tcMar>
              <w:top w:w="58" w:type="dxa"/>
              <w:left w:w="101" w:type="dxa"/>
              <w:bottom w:w="58" w:type="dxa"/>
              <w:right w:w="101" w:type="dxa"/>
            </w:tcMar>
            <w:vAlign w:val="center"/>
          </w:tcPr>
          <w:p w14:paraId="710A0307" w14:textId="77777777" w:rsidR="00F577D8" w:rsidRPr="00A165E0" w:rsidRDefault="00F577D8" w:rsidP="00F577D8">
            <w:pPr>
              <w:spacing w:after="0"/>
              <w:ind w:right="43"/>
              <w:rPr>
                <w:rFonts w:eastAsia="Calibri" w:cs="Times New Roman"/>
                <w:sz w:val="22"/>
                <w:szCs w:val="22"/>
              </w:rPr>
            </w:pPr>
            <w:r w:rsidRPr="00A165E0">
              <w:rPr>
                <w:rFonts w:eastAsia="Calibri" w:cs="Times New Roman"/>
                <w:sz w:val="22"/>
                <w:szCs w:val="22"/>
              </w:rPr>
              <w:t>Specify the administrative, operational and technical safeguards and practices that you have in place to protect PII.</w:t>
            </w:r>
          </w:p>
        </w:tc>
        <w:tc>
          <w:tcPr>
            <w:tcW w:w="5625" w:type="dxa"/>
            <w:tcMar>
              <w:top w:w="58" w:type="dxa"/>
              <w:left w:w="101" w:type="dxa"/>
              <w:bottom w:w="58" w:type="dxa"/>
              <w:right w:w="101" w:type="dxa"/>
            </w:tcMar>
          </w:tcPr>
          <w:p w14:paraId="2823209A" w14:textId="77777777" w:rsidR="00F577D8" w:rsidRPr="00AD78DC" w:rsidRDefault="00F577D8" w:rsidP="00F577D8">
            <w:pPr>
              <w:pStyle w:val="NoSpacing"/>
            </w:pPr>
          </w:p>
        </w:tc>
      </w:tr>
      <w:tr w:rsidR="00F577D8" w:rsidRPr="00AD78DC" w14:paraId="44D02E21" w14:textId="77777777" w:rsidTr="00F577D8">
        <w:trPr>
          <w:cantSplit/>
          <w:trHeight w:val="2555"/>
        </w:trPr>
        <w:tc>
          <w:tcPr>
            <w:tcW w:w="535" w:type="dxa"/>
            <w:tcMar>
              <w:top w:w="58" w:type="dxa"/>
              <w:left w:w="101" w:type="dxa"/>
              <w:bottom w:w="58" w:type="dxa"/>
              <w:right w:w="101" w:type="dxa"/>
            </w:tcMar>
            <w:vAlign w:val="center"/>
          </w:tcPr>
          <w:p w14:paraId="19C6214E" w14:textId="77777777" w:rsidR="00F577D8" w:rsidRPr="00AD78DC" w:rsidRDefault="00F577D8" w:rsidP="00F577D8">
            <w:pPr>
              <w:tabs>
                <w:tab w:val="left" w:pos="356"/>
              </w:tabs>
              <w:spacing w:before="0" w:after="0"/>
              <w:ind w:right="-14"/>
              <w:rPr>
                <w:rFonts w:eastAsia="Calibri" w:cs="Times New Roman"/>
              </w:rPr>
            </w:pPr>
            <w:r w:rsidRPr="00AD78DC">
              <w:rPr>
                <w:rFonts w:eastAsia="Calibri" w:cs="Times New Roman"/>
              </w:rPr>
              <w:t>3</w:t>
            </w:r>
            <w:r>
              <w:rPr>
                <w:rFonts w:eastAsia="Calibri" w:cs="Times New Roman"/>
              </w:rPr>
              <w:t>.</w:t>
            </w:r>
          </w:p>
        </w:tc>
        <w:tc>
          <w:tcPr>
            <w:tcW w:w="3960" w:type="dxa"/>
            <w:tcMar>
              <w:top w:w="58" w:type="dxa"/>
              <w:left w:w="101" w:type="dxa"/>
              <w:bottom w:w="58" w:type="dxa"/>
              <w:right w:w="101" w:type="dxa"/>
            </w:tcMar>
            <w:vAlign w:val="center"/>
          </w:tcPr>
          <w:p w14:paraId="60F867B4" w14:textId="77777777" w:rsidR="00F577D8" w:rsidRPr="00A165E0" w:rsidRDefault="00F577D8" w:rsidP="00F577D8">
            <w:pPr>
              <w:spacing w:after="0"/>
              <w:ind w:right="43"/>
              <w:rPr>
                <w:rFonts w:eastAsia="Calibri" w:cs="Times New Roman"/>
                <w:sz w:val="22"/>
                <w:szCs w:val="22"/>
              </w:rPr>
            </w:pPr>
            <w:r w:rsidRPr="00A165E0">
              <w:rPr>
                <w:rFonts w:eastAsia="Calibri" w:cs="Times New Roman"/>
                <w:sz w:val="22"/>
                <w:szCs w:val="22"/>
              </w:rPr>
              <w:t xml:space="preserve">Address the training received by your employees and any </w:t>
            </w:r>
            <w:r>
              <w:rPr>
                <w:rFonts w:eastAsia="Calibri" w:cs="Times New Roman"/>
                <w:sz w:val="22"/>
                <w:szCs w:val="22"/>
              </w:rPr>
              <w:t>Subcontractor</w:t>
            </w:r>
            <w:r w:rsidRPr="00A165E0">
              <w:rPr>
                <w:rFonts w:eastAsia="Calibri" w:cs="Times New Roman"/>
                <w:sz w:val="22"/>
                <w:szCs w:val="22"/>
              </w:rPr>
              <w:t xml:space="preserve">s engaged in the provision of </w:t>
            </w:r>
            <w:r>
              <w:rPr>
                <w:rFonts w:eastAsia="Calibri" w:cs="Times New Roman"/>
                <w:sz w:val="22"/>
                <w:szCs w:val="22"/>
              </w:rPr>
              <w:t>S</w:t>
            </w:r>
            <w:r w:rsidRPr="00A165E0">
              <w:rPr>
                <w:rFonts w:eastAsia="Calibri" w:cs="Times New Roman"/>
                <w:sz w:val="22"/>
                <w:szCs w:val="22"/>
              </w:rPr>
              <w:t xml:space="preserve">ervices under the </w:t>
            </w:r>
            <w:r>
              <w:rPr>
                <w:rFonts w:eastAsia="Calibri" w:cs="Times New Roman"/>
                <w:sz w:val="22"/>
                <w:szCs w:val="22"/>
              </w:rPr>
              <w:t xml:space="preserve">Master </w:t>
            </w:r>
            <w:r w:rsidRPr="00A165E0">
              <w:rPr>
                <w:rFonts w:eastAsia="Calibri" w:cs="Times New Roman"/>
                <w:sz w:val="22"/>
                <w:szCs w:val="22"/>
              </w:rPr>
              <w:t>Contract</w:t>
            </w:r>
            <w:r w:rsidRPr="00A165E0" w:rsidDel="009E4A00">
              <w:rPr>
                <w:rFonts w:eastAsia="Calibri" w:cs="Times New Roman"/>
                <w:sz w:val="22"/>
                <w:szCs w:val="22"/>
              </w:rPr>
              <w:t xml:space="preserve"> </w:t>
            </w:r>
            <w:r w:rsidRPr="00A165E0">
              <w:rPr>
                <w:rFonts w:eastAsia="Calibri" w:cs="Times New Roman"/>
                <w:sz w:val="22"/>
                <w:szCs w:val="22"/>
              </w:rPr>
              <w:t>on the federal and state laws that govern the confidentiality of PII.</w:t>
            </w:r>
          </w:p>
        </w:tc>
        <w:tc>
          <w:tcPr>
            <w:tcW w:w="5625" w:type="dxa"/>
            <w:tcMar>
              <w:top w:w="58" w:type="dxa"/>
              <w:left w:w="101" w:type="dxa"/>
              <w:bottom w:w="58" w:type="dxa"/>
              <w:right w:w="101" w:type="dxa"/>
            </w:tcMar>
          </w:tcPr>
          <w:p w14:paraId="34AF5156" w14:textId="77777777" w:rsidR="00F577D8" w:rsidRPr="00AD78DC" w:rsidRDefault="00F577D8" w:rsidP="00F577D8">
            <w:pPr>
              <w:pStyle w:val="NoSpacing"/>
            </w:pPr>
          </w:p>
        </w:tc>
      </w:tr>
      <w:tr w:rsidR="00F577D8" w:rsidRPr="00AD78DC" w14:paraId="3A429645" w14:textId="77777777" w:rsidTr="00F577D8">
        <w:trPr>
          <w:cantSplit/>
          <w:trHeight w:val="1872"/>
        </w:trPr>
        <w:tc>
          <w:tcPr>
            <w:tcW w:w="535" w:type="dxa"/>
            <w:tcMar>
              <w:top w:w="58" w:type="dxa"/>
              <w:left w:w="101" w:type="dxa"/>
              <w:bottom w:w="58" w:type="dxa"/>
              <w:right w:w="101" w:type="dxa"/>
            </w:tcMar>
            <w:vAlign w:val="center"/>
          </w:tcPr>
          <w:p w14:paraId="01867252" w14:textId="77777777" w:rsidR="00F577D8" w:rsidRPr="00AD78DC" w:rsidRDefault="00F577D8" w:rsidP="00F577D8">
            <w:pPr>
              <w:tabs>
                <w:tab w:val="left" w:pos="356"/>
              </w:tabs>
              <w:spacing w:before="0" w:after="0"/>
              <w:ind w:right="-14"/>
              <w:rPr>
                <w:rFonts w:eastAsia="Calibri" w:cs="Times New Roman"/>
              </w:rPr>
            </w:pPr>
            <w:r w:rsidRPr="00AD78DC">
              <w:rPr>
                <w:rFonts w:eastAsia="Calibri" w:cs="Times New Roman"/>
              </w:rPr>
              <w:t>4</w:t>
            </w:r>
            <w:r>
              <w:rPr>
                <w:rFonts w:eastAsia="Calibri" w:cs="Times New Roman"/>
              </w:rPr>
              <w:t>.</w:t>
            </w:r>
          </w:p>
        </w:tc>
        <w:tc>
          <w:tcPr>
            <w:tcW w:w="3960" w:type="dxa"/>
            <w:tcMar>
              <w:top w:w="58" w:type="dxa"/>
              <w:left w:w="101" w:type="dxa"/>
              <w:bottom w:w="58" w:type="dxa"/>
              <w:right w:w="101" w:type="dxa"/>
            </w:tcMar>
            <w:vAlign w:val="center"/>
          </w:tcPr>
          <w:p w14:paraId="1DDC6E76" w14:textId="77777777" w:rsidR="00F577D8" w:rsidRPr="00A165E0" w:rsidRDefault="00F577D8" w:rsidP="00F577D8">
            <w:pPr>
              <w:spacing w:after="0"/>
              <w:ind w:right="43"/>
              <w:rPr>
                <w:rFonts w:eastAsia="Calibri" w:cs="Times New Roman"/>
                <w:sz w:val="22"/>
                <w:szCs w:val="22"/>
              </w:rPr>
            </w:pPr>
            <w:r w:rsidRPr="00A165E0">
              <w:rPr>
                <w:rFonts w:eastAsia="Calibri" w:cs="Times New Roman"/>
                <w:sz w:val="22"/>
                <w:szCs w:val="22"/>
              </w:rPr>
              <w:t xml:space="preserve">Outline contracting processes that ensure that your employees and any </w:t>
            </w:r>
            <w:r>
              <w:rPr>
                <w:rFonts w:eastAsia="Calibri" w:cs="Times New Roman"/>
                <w:sz w:val="22"/>
                <w:szCs w:val="22"/>
              </w:rPr>
              <w:t>Subcontractor</w:t>
            </w:r>
            <w:r w:rsidRPr="00A165E0">
              <w:rPr>
                <w:rFonts w:eastAsia="Calibri" w:cs="Times New Roman"/>
                <w:sz w:val="22"/>
                <w:szCs w:val="22"/>
              </w:rPr>
              <w:t xml:space="preserve">s are bound by written agreement to the requirements of the </w:t>
            </w:r>
            <w:r>
              <w:rPr>
                <w:rFonts w:eastAsia="Calibri" w:cs="Times New Roman"/>
                <w:sz w:val="22"/>
                <w:szCs w:val="22"/>
              </w:rPr>
              <w:t xml:space="preserve">Master </w:t>
            </w:r>
            <w:r w:rsidRPr="00A165E0">
              <w:rPr>
                <w:rFonts w:eastAsia="Calibri" w:cs="Times New Roman"/>
                <w:sz w:val="22"/>
                <w:szCs w:val="22"/>
              </w:rPr>
              <w:t>Contract, at a minimum.</w:t>
            </w:r>
          </w:p>
        </w:tc>
        <w:tc>
          <w:tcPr>
            <w:tcW w:w="5625" w:type="dxa"/>
            <w:tcMar>
              <w:top w:w="58" w:type="dxa"/>
              <w:left w:w="101" w:type="dxa"/>
              <w:bottom w:w="58" w:type="dxa"/>
              <w:right w:w="101" w:type="dxa"/>
            </w:tcMar>
          </w:tcPr>
          <w:p w14:paraId="2C8660F6" w14:textId="77777777" w:rsidR="00F577D8" w:rsidRPr="00AD78DC" w:rsidRDefault="00F577D8" w:rsidP="00F577D8">
            <w:pPr>
              <w:pStyle w:val="NoSpacing"/>
            </w:pPr>
          </w:p>
        </w:tc>
      </w:tr>
      <w:tr w:rsidR="00F577D8" w:rsidRPr="00AD78DC" w14:paraId="6AAA5AE8" w14:textId="77777777" w:rsidTr="00F577D8">
        <w:trPr>
          <w:cantSplit/>
          <w:trHeight w:val="1872"/>
        </w:trPr>
        <w:tc>
          <w:tcPr>
            <w:tcW w:w="535" w:type="dxa"/>
            <w:tcMar>
              <w:top w:w="58" w:type="dxa"/>
              <w:left w:w="101" w:type="dxa"/>
              <w:bottom w:w="58" w:type="dxa"/>
              <w:right w:w="101" w:type="dxa"/>
            </w:tcMar>
            <w:vAlign w:val="center"/>
          </w:tcPr>
          <w:p w14:paraId="278BAF8B" w14:textId="77777777" w:rsidR="00F577D8" w:rsidRPr="00AD78DC" w:rsidRDefault="00F577D8" w:rsidP="00F577D8">
            <w:pPr>
              <w:tabs>
                <w:tab w:val="left" w:pos="356"/>
              </w:tabs>
              <w:spacing w:before="0" w:after="0"/>
              <w:ind w:right="-14"/>
              <w:rPr>
                <w:rFonts w:eastAsia="Calibri" w:cs="Times New Roman"/>
              </w:rPr>
            </w:pPr>
            <w:r w:rsidRPr="00AD78DC">
              <w:rPr>
                <w:rFonts w:eastAsia="Calibri" w:cs="Times New Roman"/>
              </w:rPr>
              <w:lastRenderedPageBreak/>
              <w:t>5</w:t>
            </w:r>
            <w:r>
              <w:rPr>
                <w:rFonts w:eastAsia="Calibri" w:cs="Times New Roman"/>
              </w:rPr>
              <w:t>.</w:t>
            </w:r>
            <w:r w:rsidRPr="00AD78DC">
              <w:rPr>
                <w:rFonts w:eastAsia="Calibri" w:cs="Times New Roman"/>
              </w:rPr>
              <w:t xml:space="preserve"> </w:t>
            </w:r>
          </w:p>
        </w:tc>
        <w:tc>
          <w:tcPr>
            <w:tcW w:w="3960" w:type="dxa"/>
            <w:tcMar>
              <w:top w:w="58" w:type="dxa"/>
              <w:left w:w="101" w:type="dxa"/>
              <w:bottom w:w="58" w:type="dxa"/>
              <w:right w:w="101" w:type="dxa"/>
            </w:tcMar>
          </w:tcPr>
          <w:p w14:paraId="34DA3AD1" w14:textId="77777777" w:rsidR="00F577D8" w:rsidRPr="00A165E0" w:rsidRDefault="00F577D8" w:rsidP="00F577D8">
            <w:pPr>
              <w:spacing w:after="0"/>
              <w:ind w:right="43"/>
              <w:rPr>
                <w:rFonts w:eastAsia="Calibri" w:cs="Times New Roman"/>
                <w:sz w:val="22"/>
                <w:szCs w:val="22"/>
              </w:rPr>
            </w:pPr>
            <w:r w:rsidRPr="00A165E0">
              <w:rPr>
                <w:rFonts w:eastAsia="Calibri" w:cs="Times New Roman"/>
                <w:sz w:val="22"/>
                <w:szCs w:val="22"/>
              </w:rPr>
              <w:t xml:space="preserve">Specify how you will manage any data </w:t>
            </w:r>
            <w:r>
              <w:rPr>
                <w:rFonts w:eastAsia="Calibri" w:cs="Times New Roman"/>
                <w:sz w:val="22"/>
                <w:szCs w:val="22"/>
              </w:rPr>
              <w:t>privacy and security</w:t>
            </w:r>
            <w:r w:rsidRPr="00A165E0">
              <w:rPr>
                <w:rFonts w:eastAsia="Calibri" w:cs="Times New Roman"/>
                <w:sz w:val="22"/>
                <w:szCs w:val="22"/>
              </w:rPr>
              <w:t xml:space="preserve"> incidents that implicate PII and describe any specific plans you have in place to identify breaches and/or unauthorized disclosures, and to meet your obligations to report incidents to the NYSED.</w:t>
            </w:r>
          </w:p>
        </w:tc>
        <w:tc>
          <w:tcPr>
            <w:tcW w:w="5625" w:type="dxa"/>
            <w:tcMar>
              <w:top w:w="58" w:type="dxa"/>
              <w:left w:w="101" w:type="dxa"/>
              <w:bottom w:w="58" w:type="dxa"/>
              <w:right w:w="101" w:type="dxa"/>
            </w:tcMar>
          </w:tcPr>
          <w:p w14:paraId="330F3D2B" w14:textId="77777777" w:rsidR="00F577D8" w:rsidRPr="00AD78DC" w:rsidRDefault="00F577D8" w:rsidP="00F577D8">
            <w:pPr>
              <w:pStyle w:val="NoSpacing"/>
            </w:pPr>
          </w:p>
        </w:tc>
      </w:tr>
      <w:tr w:rsidR="00F577D8" w:rsidRPr="00AD78DC" w14:paraId="4FD9FC35" w14:textId="77777777" w:rsidTr="00F577D8">
        <w:trPr>
          <w:cantSplit/>
          <w:trHeight w:val="1872"/>
        </w:trPr>
        <w:tc>
          <w:tcPr>
            <w:tcW w:w="535" w:type="dxa"/>
            <w:tcMar>
              <w:top w:w="58" w:type="dxa"/>
              <w:left w:w="101" w:type="dxa"/>
              <w:bottom w:w="58" w:type="dxa"/>
              <w:right w:w="101" w:type="dxa"/>
            </w:tcMar>
            <w:vAlign w:val="center"/>
          </w:tcPr>
          <w:p w14:paraId="246E70A4" w14:textId="77777777" w:rsidR="00F577D8" w:rsidRPr="00AD78DC" w:rsidRDefault="00F577D8" w:rsidP="00F577D8">
            <w:pPr>
              <w:tabs>
                <w:tab w:val="left" w:pos="356"/>
              </w:tabs>
              <w:spacing w:before="0" w:after="0"/>
              <w:ind w:right="-14"/>
              <w:rPr>
                <w:rFonts w:eastAsia="Calibri" w:cs="Times New Roman"/>
              </w:rPr>
            </w:pPr>
            <w:r w:rsidRPr="00AD78DC">
              <w:rPr>
                <w:rFonts w:eastAsia="Calibri" w:cs="Times New Roman"/>
              </w:rPr>
              <w:t>6</w:t>
            </w:r>
            <w:r>
              <w:rPr>
                <w:rFonts w:eastAsia="Calibri" w:cs="Times New Roman"/>
              </w:rPr>
              <w:t>.</w:t>
            </w:r>
          </w:p>
        </w:tc>
        <w:tc>
          <w:tcPr>
            <w:tcW w:w="3960" w:type="dxa"/>
            <w:tcMar>
              <w:top w:w="58" w:type="dxa"/>
              <w:left w:w="101" w:type="dxa"/>
              <w:bottom w:w="58" w:type="dxa"/>
              <w:right w:w="101" w:type="dxa"/>
            </w:tcMar>
            <w:vAlign w:val="center"/>
          </w:tcPr>
          <w:p w14:paraId="3BE40ECF" w14:textId="77777777" w:rsidR="00F577D8" w:rsidRPr="00A165E0" w:rsidRDefault="00F577D8" w:rsidP="00F577D8">
            <w:pPr>
              <w:spacing w:after="0"/>
              <w:ind w:right="43"/>
              <w:rPr>
                <w:rFonts w:eastAsia="Calibri" w:cs="Times New Roman"/>
                <w:sz w:val="22"/>
                <w:szCs w:val="22"/>
              </w:rPr>
            </w:pPr>
            <w:r w:rsidRPr="00A165E0">
              <w:rPr>
                <w:rFonts w:eastAsia="Calibri" w:cs="Times New Roman"/>
                <w:sz w:val="22"/>
                <w:szCs w:val="22"/>
              </w:rPr>
              <w:t>Describe how data will be transitioned to NYSED when no longer needed by you to meet your contractual obligations, if applicable.</w:t>
            </w:r>
          </w:p>
        </w:tc>
        <w:tc>
          <w:tcPr>
            <w:tcW w:w="5625" w:type="dxa"/>
            <w:tcMar>
              <w:top w:w="58" w:type="dxa"/>
              <w:left w:w="101" w:type="dxa"/>
              <w:bottom w:w="58" w:type="dxa"/>
              <w:right w:w="101" w:type="dxa"/>
            </w:tcMar>
          </w:tcPr>
          <w:p w14:paraId="3718DCC3" w14:textId="77777777" w:rsidR="00F577D8" w:rsidRPr="00AD78DC" w:rsidRDefault="00F577D8" w:rsidP="00F577D8">
            <w:pPr>
              <w:pStyle w:val="NoSpacing"/>
            </w:pPr>
          </w:p>
        </w:tc>
      </w:tr>
      <w:tr w:rsidR="00F577D8" w:rsidRPr="00AD78DC" w14:paraId="5449E42D" w14:textId="77777777" w:rsidTr="00F577D8">
        <w:trPr>
          <w:cantSplit/>
          <w:trHeight w:val="1872"/>
        </w:trPr>
        <w:tc>
          <w:tcPr>
            <w:tcW w:w="535" w:type="dxa"/>
            <w:tcMar>
              <w:top w:w="58" w:type="dxa"/>
              <w:left w:w="101" w:type="dxa"/>
              <w:bottom w:w="58" w:type="dxa"/>
              <w:right w:w="101" w:type="dxa"/>
            </w:tcMar>
            <w:vAlign w:val="center"/>
          </w:tcPr>
          <w:p w14:paraId="78AD4F26" w14:textId="77777777" w:rsidR="00F577D8" w:rsidRPr="00AD78DC" w:rsidRDefault="00F577D8" w:rsidP="00F577D8">
            <w:pPr>
              <w:tabs>
                <w:tab w:val="left" w:pos="356"/>
              </w:tabs>
              <w:spacing w:before="0" w:after="0"/>
              <w:ind w:right="-14"/>
              <w:rPr>
                <w:rFonts w:eastAsia="Calibri" w:cs="Times New Roman"/>
              </w:rPr>
            </w:pPr>
            <w:r w:rsidRPr="00AD78DC">
              <w:rPr>
                <w:rFonts w:eastAsia="Calibri" w:cs="Times New Roman"/>
              </w:rPr>
              <w:t>7</w:t>
            </w:r>
            <w:r>
              <w:rPr>
                <w:rFonts w:eastAsia="Calibri" w:cs="Times New Roman"/>
              </w:rPr>
              <w:t>.</w:t>
            </w:r>
          </w:p>
        </w:tc>
        <w:tc>
          <w:tcPr>
            <w:tcW w:w="3960" w:type="dxa"/>
            <w:tcMar>
              <w:top w:w="58" w:type="dxa"/>
              <w:left w:w="101" w:type="dxa"/>
              <w:bottom w:w="58" w:type="dxa"/>
              <w:right w:w="101" w:type="dxa"/>
            </w:tcMar>
            <w:vAlign w:val="center"/>
          </w:tcPr>
          <w:p w14:paraId="2BC2531A" w14:textId="77777777" w:rsidR="00F577D8" w:rsidRPr="00A165E0" w:rsidRDefault="00F577D8" w:rsidP="00F577D8">
            <w:pPr>
              <w:spacing w:after="0"/>
              <w:ind w:right="43"/>
              <w:rPr>
                <w:rFonts w:eastAsia="Calibri" w:cs="Times New Roman"/>
                <w:sz w:val="22"/>
                <w:szCs w:val="22"/>
              </w:rPr>
            </w:pPr>
            <w:r w:rsidRPr="00A165E0">
              <w:rPr>
                <w:rFonts w:eastAsia="Calibri" w:cs="Times New Roman"/>
                <w:sz w:val="22"/>
                <w:szCs w:val="22"/>
              </w:rPr>
              <w:t>Describe your secure destruction practices and how certification will be provided to the NYSED.</w:t>
            </w:r>
          </w:p>
        </w:tc>
        <w:tc>
          <w:tcPr>
            <w:tcW w:w="5625" w:type="dxa"/>
            <w:tcMar>
              <w:top w:w="58" w:type="dxa"/>
              <w:left w:w="101" w:type="dxa"/>
              <w:bottom w:w="58" w:type="dxa"/>
              <w:right w:w="101" w:type="dxa"/>
            </w:tcMar>
          </w:tcPr>
          <w:p w14:paraId="58FACE4E" w14:textId="77777777" w:rsidR="00F577D8" w:rsidRDefault="00F577D8" w:rsidP="00F577D8">
            <w:pPr>
              <w:pStyle w:val="NoSpacing"/>
            </w:pPr>
          </w:p>
          <w:p w14:paraId="28C97994" w14:textId="77777777" w:rsidR="00F577D8" w:rsidRPr="00AD78DC" w:rsidRDefault="00F577D8" w:rsidP="00F577D8">
            <w:pPr>
              <w:pStyle w:val="NoSpacing"/>
            </w:pPr>
          </w:p>
        </w:tc>
      </w:tr>
      <w:tr w:rsidR="00F577D8" w:rsidRPr="00AD78DC" w14:paraId="2D6BA3F3" w14:textId="77777777" w:rsidTr="00F577D8">
        <w:trPr>
          <w:cantSplit/>
          <w:trHeight w:val="1872"/>
        </w:trPr>
        <w:tc>
          <w:tcPr>
            <w:tcW w:w="535" w:type="dxa"/>
            <w:tcMar>
              <w:top w:w="58" w:type="dxa"/>
              <w:left w:w="101" w:type="dxa"/>
              <w:bottom w:w="58" w:type="dxa"/>
              <w:right w:w="101" w:type="dxa"/>
            </w:tcMar>
            <w:vAlign w:val="center"/>
          </w:tcPr>
          <w:p w14:paraId="31C38224" w14:textId="77777777" w:rsidR="00F577D8" w:rsidRPr="00AD78DC" w:rsidRDefault="00F577D8" w:rsidP="00F577D8">
            <w:pPr>
              <w:tabs>
                <w:tab w:val="left" w:pos="356"/>
              </w:tabs>
              <w:spacing w:before="0" w:after="0"/>
              <w:ind w:right="-14"/>
              <w:rPr>
                <w:rFonts w:eastAsia="Calibri" w:cs="Times New Roman"/>
              </w:rPr>
            </w:pPr>
            <w:r w:rsidRPr="00AD78DC">
              <w:rPr>
                <w:rFonts w:eastAsia="Calibri" w:cs="Times New Roman"/>
              </w:rPr>
              <w:t>8</w:t>
            </w:r>
            <w:r>
              <w:rPr>
                <w:rFonts w:eastAsia="Calibri" w:cs="Times New Roman"/>
              </w:rPr>
              <w:t>.</w:t>
            </w:r>
            <w:r w:rsidRPr="00AD78DC">
              <w:rPr>
                <w:rFonts w:eastAsia="Calibri" w:cs="Times New Roman"/>
              </w:rPr>
              <w:t xml:space="preserve"> </w:t>
            </w:r>
          </w:p>
        </w:tc>
        <w:tc>
          <w:tcPr>
            <w:tcW w:w="3960" w:type="dxa"/>
            <w:tcMar>
              <w:top w:w="58" w:type="dxa"/>
              <w:left w:w="101" w:type="dxa"/>
              <w:bottom w:w="58" w:type="dxa"/>
              <w:right w:w="101" w:type="dxa"/>
            </w:tcMar>
            <w:vAlign w:val="center"/>
          </w:tcPr>
          <w:p w14:paraId="34647938" w14:textId="77777777" w:rsidR="00F577D8" w:rsidRPr="00A165E0" w:rsidRDefault="00F577D8" w:rsidP="00F577D8">
            <w:pPr>
              <w:ind w:right="43"/>
              <w:rPr>
                <w:rFonts w:eastAsia="Calibri" w:cs="Times New Roman"/>
                <w:sz w:val="22"/>
                <w:szCs w:val="22"/>
              </w:rPr>
            </w:pPr>
            <w:r w:rsidRPr="00A165E0">
              <w:rPr>
                <w:rFonts w:eastAsia="Calibri" w:cs="Times New Roman"/>
                <w:sz w:val="22"/>
                <w:szCs w:val="22"/>
              </w:rPr>
              <w:t xml:space="preserve">Outline how your data </w:t>
            </w:r>
            <w:r>
              <w:rPr>
                <w:rFonts w:eastAsia="Calibri" w:cs="Times New Roman"/>
                <w:sz w:val="22"/>
                <w:szCs w:val="22"/>
              </w:rPr>
              <w:t>privacy and security</w:t>
            </w:r>
            <w:r w:rsidRPr="00A165E0">
              <w:rPr>
                <w:rFonts w:eastAsia="Calibri" w:cs="Times New Roman"/>
                <w:sz w:val="22"/>
                <w:szCs w:val="22"/>
              </w:rPr>
              <w:t xml:space="preserve"> program/practices align with NYSED’s applicable policies.</w:t>
            </w:r>
          </w:p>
        </w:tc>
        <w:tc>
          <w:tcPr>
            <w:tcW w:w="5625" w:type="dxa"/>
            <w:tcMar>
              <w:top w:w="58" w:type="dxa"/>
              <w:left w:w="101" w:type="dxa"/>
              <w:bottom w:w="58" w:type="dxa"/>
              <w:right w:w="101" w:type="dxa"/>
            </w:tcMar>
          </w:tcPr>
          <w:p w14:paraId="0D8B2087" w14:textId="77777777" w:rsidR="00F577D8" w:rsidRPr="00AD78DC" w:rsidRDefault="00F577D8" w:rsidP="00F577D8">
            <w:pPr>
              <w:pStyle w:val="NoSpacing"/>
            </w:pPr>
          </w:p>
        </w:tc>
      </w:tr>
      <w:tr w:rsidR="00F577D8" w:rsidRPr="00AD78DC" w14:paraId="6E4BC7CF" w14:textId="77777777" w:rsidTr="00F577D8">
        <w:trPr>
          <w:cantSplit/>
        </w:trPr>
        <w:tc>
          <w:tcPr>
            <w:tcW w:w="535" w:type="dxa"/>
            <w:tcMar>
              <w:top w:w="58" w:type="dxa"/>
              <w:left w:w="101" w:type="dxa"/>
              <w:bottom w:w="58" w:type="dxa"/>
              <w:right w:w="101" w:type="dxa"/>
            </w:tcMar>
            <w:vAlign w:val="center"/>
          </w:tcPr>
          <w:p w14:paraId="157D7101" w14:textId="77777777" w:rsidR="00F577D8" w:rsidRPr="00AD78DC" w:rsidRDefault="00F577D8" w:rsidP="00F577D8">
            <w:pPr>
              <w:tabs>
                <w:tab w:val="left" w:pos="356"/>
              </w:tabs>
              <w:spacing w:before="0" w:after="0"/>
              <w:ind w:right="-14"/>
              <w:rPr>
                <w:rFonts w:eastAsia="Calibri" w:cs="Times New Roman"/>
              </w:rPr>
            </w:pPr>
            <w:r w:rsidRPr="00AD78DC">
              <w:rPr>
                <w:rFonts w:eastAsia="Calibri" w:cs="Times New Roman"/>
              </w:rPr>
              <w:t>9</w:t>
            </w:r>
            <w:r>
              <w:rPr>
                <w:rFonts w:eastAsia="Calibri" w:cs="Times New Roman"/>
              </w:rPr>
              <w:t>.</w:t>
            </w:r>
          </w:p>
        </w:tc>
        <w:tc>
          <w:tcPr>
            <w:tcW w:w="3960" w:type="dxa"/>
            <w:tcMar>
              <w:top w:w="58" w:type="dxa"/>
              <w:left w:w="101" w:type="dxa"/>
              <w:bottom w:w="58" w:type="dxa"/>
              <w:right w:w="101" w:type="dxa"/>
            </w:tcMar>
            <w:vAlign w:val="center"/>
          </w:tcPr>
          <w:p w14:paraId="0864F108" w14:textId="77777777" w:rsidR="00F577D8" w:rsidRPr="00A165E0" w:rsidRDefault="00F577D8" w:rsidP="00F577D8">
            <w:pPr>
              <w:ind w:right="43"/>
              <w:rPr>
                <w:rFonts w:eastAsia="Calibri" w:cs="Times New Roman"/>
                <w:sz w:val="22"/>
                <w:szCs w:val="22"/>
              </w:rPr>
            </w:pPr>
            <w:r w:rsidRPr="00A165E0">
              <w:rPr>
                <w:rFonts w:eastAsia="Calibri" w:cs="Times New Roman"/>
                <w:sz w:val="22"/>
                <w:szCs w:val="22"/>
              </w:rPr>
              <w:t xml:space="preserve">Outline how your data </w:t>
            </w:r>
            <w:r>
              <w:rPr>
                <w:rFonts w:eastAsia="Calibri" w:cs="Times New Roman"/>
                <w:sz w:val="22"/>
                <w:szCs w:val="22"/>
              </w:rPr>
              <w:t>privacy and security</w:t>
            </w:r>
            <w:r w:rsidRPr="00A165E0">
              <w:rPr>
                <w:rFonts w:eastAsia="Calibri" w:cs="Times New Roman"/>
                <w:sz w:val="22"/>
                <w:szCs w:val="22"/>
              </w:rPr>
              <w:t xml:space="preserve"> program/practices materially align with the NIST CSF v1.1 using the Framework chart below.</w:t>
            </w:r>
          </w:p>
        </w:tc>
        <w:tc>
          <w:tcPr>
            <w:tcW w:w="5625" w:type="dxa"/>
            <w:shd w:val="clear" w:color="auto" w:fill="BFBFBF" w:themeFill="background1" w:themeFillShade="BF"/>
            <w:tcMar>
              <w:top w:w="58" w:type="dxa"/>
              <w:left w:w="101" w:type="dxa"/>
              <w:bottom w:w="58" w:type="dxa"/>
              <w:right w:w="101" w:type="dxa"/>
            </w:tcMar>
            <w:vAlign w:val="center"/>
          </w:tcPr>
          <w:p w14:paraId="237F8631" w14:textId="77777777" w:rsidR="00F577D8" w:rsidRPr="00345611" w:rsidRDefault="00F577D8" w:rsidP="00F577D8">
            <w:pPr>
              <w:ind w:right="76"/>
              <w:jc w:val="center"/>
              <w:rPr>
                <w:rFonts w:eastAsia="Calibri" w:cs="Times New Roman"/>
                <w:b/>
                <w:bCs/>
              </w:rPr>
            </w:pPr>
            <w:r w:rsidRPr="00345611">
              <w:rPr>
                <w:rFonts w:eastAsia="Calibri" w:cs="Times New Roman"/>
                <w:b/>
                <w:bCs/>
              </w:rPr>
              <w:t>PLEASE USE TEMPLATE BELOW.</w:t>
            </w:r>
          </w:p>
        </w:tc>
      </w:tr>
    </w:tbl>
    <w:p w14:paraId="6C3D5160" w14:textId="77777777" w:rsidR="00F577D8" w:rsidRDefault="00F577D8" w:rsidP="00F577D8">
      <w:pPr>
        <w:spacing w:before="100" w:after="200" w:line="276" w:lineRule="auto"/>
        <w:ind w:right="680"/>
        <w:rPr>
          <w:rFonts w:ascii="Calibri" w:eastAsia="MS Mincho" w:hAnsi="Calibri"/>
        </w:rPr>
        <w:sectPr w:rsidR="00F577D8" w:rsidSect="00766660">
          <w:footerReference w:type="default" r:id="rId95"/>
          <w:pgSz w:w="12240" w:h="15840"/>
          <w:pgMar w:top="1382" w:right="605" w:bottom="864" w:left="878" w:header="0" w:footer="824" w:gutter="0"/>
          <w:cols w:space="720"/>
        </w:sectPr>
      </w:pPr>
    </w:p>
    <w:p w14:paraId="0767AF6A" w14:textId="77777777" w:rsidR="00F577D8" w:rsidRPr="00AD78DC" w:rsidRDefault="00F577D8" w:rsidP="00F577D8">
      <w:pPr>
        <w:keepNext/>
        <w:keepLines/>
        <w:spacing w:line="276" w:lineRule="auto"/>
        <w:jc w:val="center"/>
        <w:outlineLvl w:val="0"/>
        <w:rPr>
          <w:rFonts w:ascii="Calibri" w:eastAsia="MS Mincho" w:hAnsi="Calibri"/>
        </w:rPr>
      </w:pPr>
      <w:r w:rsidRPr="00AD78DC">
        <w:rPr>
          <w:rFonts w:ascii="Calibri" w:eastAsia="MS Mincho" w:hAnsi="Calibri"/>
          <w:noProof/>
        </w:rPr>
        <w:lastRenderedPageBreak/>
        <mc:AlternateContent>
          <mc:Choice Requires="wps">
            <w:drawing>
              <wp:inline distT="0" distB="0" distL="0" distR="0" wp14:anchorId="27B6D65F" wp14:editId="2C4AB555">
                <wp:extent cx="6858000" cy="1507253"/>
                <wp:effectExtent l="0" t="0" r="19050" b="17145"/>
                <wp:docPr id="2" name="Text Box 2" descr="Contractors should complete the Contractor Response sections to describe how their policies and practices align with the outlined controls/requirements in the Data Privacy and Security Plan template.  To complete these sections, a Contractor may:&#10;(i) Use a narrative to explain alignment; (ii) Reference its applicable policies that align with outlined controls and attach such policies; and/or (iii) Explain why a specific control may not apply to the transaction contemplated&#10;"/>
                <wp:cNvGraphicFramePr/>
                <a:graphic xmlns:a="http://schemas.openxmlformats.org/drawingml/2006/main">
                  <a:graphicData uri="http://schemas.microsoft.com/office/word/2010/wordprocessingShape">
                    <wps:wsp>
                      <wps:cNvSpPr txBox="1"/>
                      <wps:spPr>
                        <a:xfrm>
                          <a:off x="0" y="0"/>
                          <a:ext cx="6858000" cy="1507253"/>
                        </a:xfrm>
                        <a:prstGeom prst="rect">
                          <a:avLst/>
                        </a:prstGeom>
                        <a:solidFill>
                          <a:srgbClr val="1F497D">
                            <a:lumMod val="20000"/>
                            <a:lumOff val="80000"/>
                          </a:srgbClr>
                        </a:solidFill>
                        <a:ln w="25400" cap="flat" cmpd="sng" algn="ctr">
                          <a:solidFill>
                            <a:srgbClr val="4F81BD"/>
                          </a:solidFill>
                          <a:prstDash val="solid"/>
                        </a:ln>
                        <a:effectLst/>
                      </wps:spPr>
                      <wps:txbx>
                        <w:txbxContent>
                          <w:p w14:paraId="531AFB2C" w14:textId="77777777" w:rsidR="008572D0" w:rsidRPr="00AD78DC" w:rsidRDefault="008572D0" w:rsidP="00F577D8">
                            <w:pPr>
                              <w:rPr>
                                <w:rFonts w:cs="Calibri"/>
                              </w:rPr>
                            </w:pPr>
                            <w:r w:rsidRPr="00AD78DC">
                              <w:rPr>
                                <w:rFonts w:ascii="Source Sans Pro" w:hAnsi="Source Sans Pro" w:cs="Calibri"/>
                              </w:rPr>
                              <w:t xml:space="preserve">The table below will aid the review of a Contractor’s Data Privacy and Security Plan. Contractors should complete the Contractor Response sections in the table below to describe how their policies and practices align with each category in the Data Privacy and Security Plan template.  To complete these </w:t>
                            </w:r>
                            <w:r>
                              <w:rPr>
                                <w:rFonts w:ascii="Source Sans Pro" w:hAnsi="Source Sans Pro" w:cs="Calibri"/>
                              </w:rPr>
                              <w:t xml:space="preserve">23 </w:t>
                            </w:r>
                            <w:r w:rsidRPr="00AD78DC">
                              <w:rPr>
                                <w:rFonts w:ascii="Source Sans Pro" w:hAnsi="Source Sans Pro" w:cs="Calibri"/>
                              </w:rPr>
                              <w:t xml:space="preserve">sections, a Contractor may: (i) </w:t>
                            </w:r>
                            <w:r>
                              <w:rPr>
                                <w:rFonts w:ascii="Source Sans Pro" w:hAnsi="Source Sans Pro" w:cs="Calibri"/>
                              </w:rPr>
                              <w:t>Demonstrate</w:t>
                            </w:r>
                            <w:r w:rsidRPr="00AD78DC">
                              <w:rPr>
                                <w:rFonts w:ascii="Source Sans Pro" w:hAnsi="Source Sans Pro" w:cs="Calibri"/>
                              </w:rPr>
                              <w:t xml:space="preserve"> alignment</w:t>
                            </w:r>
                            <w:r>
                              <w:rPr>
                                <w:rFonts w:ascii="Source Sans Pro" w:hAnsi="Source Sans Pro" w:cs="Calibri"/>
                              </w:rPr>
                              <w:t xml:space="preserve"> using the National Cybersecurity Review (NCSR) Maturity Scale of 1-7 </w:t>
                            </w:r>
                            <w:r w:rsidRPr="00AD78DC">
                              <w:rPr>
                                <w:rFonts w:ascii="Source Sans Pro" w:hAnsi="Source Sans Pro" w:cs="Calibri"/>
                              </w:rPr>
                              <w:t>; (ii)</w:t>
                            </w:r>
                            <w:r w:rsidRPr="0021146B">
                              <w:t xml:space="preserve"> </w:t>
                            </w:r>
                            <w:r w:rsidRPr="0021146B">
                              <w:rPr>
                                <w:rFonts w:ascii="Source Sans Pro" w:hAnsi="Source Sans Pro" w:cs="Calibri"/>
                              </w:rPr>
                              <w:t>Use a narrative to</w:t>
                            </w:r>
                            <w:r w:rsidRPr="00AD78DC">
                              <w:rPr>
                                <w:rFonts w:ascii="Source Sans Pro" w:hAnsi="Source Sans Pro" w:cs="Calibri"/>
                              </w:rPr>
                              <w:t xml:space="preserve"> </w:t>
                            </w:r>
                            <w:r>
                              <w:rPr>
                                <w:rFonts w:ascii="Source Sans Pro" w:hAnsi="Source Sans Pro" w:cs="Calibri"/>
                              </w:rPr>
                              <w:t>explain alignment (may r</w:t>
                            </w:r>
                            <w:r w:rsidRPr="00AD78DC">
                              <w:rPr>
                                <w:rFonts w:ascii="Source Sans Pro" w:hAnsi="Source Sans Pro" w:cs="Calibri"/>
                              </w:rPr>
                              <w:t xml:space="preserve">eference its applicable policies </w:t>
                            </w:r>
                            <w:r>
                              <w:rPr>
                                <w:rFonts w:ascii="Source Sans Pro" w:hAnsi="Source Sans Pro" w:cs="Calibri"/>
                              </w:rPr>
                              <w:t>)</w:t>
                            </w:r>
                            <w:r w:rsidRPr="00AD78DC">
                              <w:rPr>
                                <w:rFonts w:ascii="Source Sans Pro" w:hAnsi="Source Sans Pro" w:cs="Calibri"/>
                              </w:rPr>
                              <w:t xml:space="preserve">; and/or (iii) Explain why a certain category may not apply to the transaction contemplated.  Further informational references for each category can be found on the NIST website at </w:t>
                            </w:r>
                            <w:hyperlink r:id="rId96" w:history="1">
                              <w:r w:rsidRPr="00AD78DC">
                                <w:rPr>
                                  <w:rStyle w:val="Hyperlink"/>
                                  <w:rFonts w:ascii="Source Sans Pro" w:hAnsi="Source Sans Pro" w:cs="Calibri"/>
                                </w:rPr>
                                <w:t>https://www.nist.gov/cyberframework/new-framework</w:t>
                              </w:r>
                            </w:hyperlink>
                            <w:r w:rsidRPr="00AD78DC">
                              <w:rPr>
                                <w:rFonts w:ascii="Source Sans Pro" w:hAnsi="Source Sans Pro" w:cs="Calibri"/>
                              </w:rPr>
                              <w:t>. Please use additional pages 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B6D65F" id="Text Box 2" o:spid="_x0000_s1033" type="#_x0000_t202" alt="Contractors should complete the Contractor Response sections to describe how their policies and practices align with the outlined controls/requirements in the Data Privacy and Security Plan template.  To complete these sections, a Contractor may:&#10;(i) Use a narrative to explain alignment; (ii) Reference its applicable policies that align with outlined controls and attach such policies; and/or (iii) Explain why a specific control may not apply to the transaction contemplated&#10;" style="width:540pt;height:1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" fillcolor="#c6d9f1" strokecolor="#4f81bd" strokeweight="2pt">
                <v:textbox>
                  <w:txbxContent>
                    <w:p w14:paraId="531AFB2C" w14:textId="77777777" w:rsidR="008572D0" w:rsidRPr="00AD78DC" w:rsidRDefault="008572D0" w:rsidP="00F577D8">
                      <w:pPr>
                        <w:rPr>
                          <w:rFonts w:cs="Calibri"/>
                        </w:rPr>
                      </w:pPr>
                      <w:r w:rsidRPr="00AD78DC">
                        <w:rPr>
                          <w:rFonts w:ascii="Source Sans Pro" w:hAnsi="Source Sans Pro" w:cs="Calibri"/>
                        </w:rPr>
                        <w:t xml:space="preserve">The table below will aid the review of a Contractor’s Data Privacy and Security Plan. Contractors should complete the Contractor Response sections in the table below to describe how their policies and practices align with each category in the Data Privacy and Security Plan template.  To complete these </w:t>
                      </w:r>
                      <w:r>
                        <w:rPr>
                          <w:rFonts w:ascii="Source Sans Pro" w:hAnsi="Source Sans Pro" w:cs="Calibri"/>
                        </w:rPr>
                        <w:t xml:space="preserve">23 </w:t>
                      </w:r>
                      <w:r w:rsidRPr="00AD78DC">
                        <w:rPr>
                          <w:rFonts w:ascii="Source Sans Pro" w:hAnsi="Source Sans Pro" w:cs="Calibri"/>
                        </w:rPr>
                        <w:t xml:space="preserve">sections, a Contractor may: (i) </w:t>
                      </w:r>
                      <w:r>
                        <w:rPr>
                          <w:rFonts w:ascii="Source Sans Pro" w:hAnsi="Source Sans Pro" w:cs="Calibri"/>
                        </w:rPr>
                        <w:t>Demonstrate</w:t>
                      </w:r>
                      <w:r w:rsidRPr="00AD78DC">
                        <w:rPr>
                          <w:rFonts w:ascii="Source Sans Pro" w:hAnsi="Source Sans Pro" w:cs="Calibri"/>
                        </w:rPr>
                        <w:t xml:space="preserve"> alignment</w:t>
                      </w:r>
                      <w:r>
                        <w:rPr>
                          <w:rFonts w:ascii="Source Sans Pro" w:hAnsi="Source Sans Pro" w:cs="Calibri"/>
                        </w:rPr>
                        <w:t xml:space="preserve"> using the National Cybersecurity Review (NCSR) Maturity Scale of 1-7 </w:t>
                      </w:r>
                      <w:r w:rsidRPr="00AD78DC">
                        <w:rPr>
                          <w:rFonts w:ascii="Source Sans Pro" w:hAnsi="Source Sans Pro" w:cs="Calibri"/>
                        </w:rPr>
                        <w:t>; (ii)</w:t>
                      </w:r>
                      <w:r w:rsidRPr="0021146B">
                        <w:t xml:space="preserve"> </w:t>
                      </w:r>
                      <w:r w:rsidRPr="0021146B">
                        <w:rPr>
                          <w:rFonts w:ascii="Source Sans Pro" w:hAnsi="Source Sans Pro" w:cs="Calibri"/>
                        </w:rPr>
                        <w:t>Use a narrative to</w:t>
                      </w:r>
                      <w:r w:rsidRPr="00AD78DC">
                        <w:rPr>
                          <w:rFonts w:ascii="Source Sans Pro" w:hAnsi="Source Sans Pro" w:cs="Calibri"/>
                        </w:rPr>
                        <w:t xml:space="preserve"> </w:t>
                      </w:r>
                      <w:r>
                        <w:rPr>
                          <w:rFonts w:ascii="Source Sans Pro" w:hAnsi="Source Sans Pro" w:cs="Calibri"/>
                        </w:rPr>
                        <w:t>explain alignment (may r</w:t>
                      </w:r>
                      <w:r w:rsidRPr="00AD78DC">
                        <w:rPr>
                          <w:rFonts w:ascii="Source Sans Pro" w:hAnsi="Source Sans Pro" w:cs="Calibri"/>
                        </w:rPr>
                        <w:t xml:space="preserve">eference its applicable policies </w:t>
                      </w:r>
                      <w:r>
                        <w:rPr>
                          <w:rFonts w:ascii="Source Sans Pro" w:hAnsi="Source Sans Pro" w:cs="Calibri"/>
                        </w:rPr>
                        <w:t>)</w:t>
                      </w:r>
                      <w:r w:rsidRPr="00AD78DC">
                        <w:rPr>
                          <w:rFonts w:ascii="Source Sans Pro" w:hAnsi="Source Sans Pro" w:cs="Calibri"/>
                        </w:rPr>
                        <w:t xml:space="preserve">; and/or (iii) Explain why a certain category may not apply to the transaction contemplated.  Further informational references for each category can be found on the NIST website at </w:t>
                      </w:r>
                      <w:hyperlink r:id="rId98" w:history="1">
                        <w:r w:rsidRPr="00AD78DC">
                          <w:rPr>
                            <w:rStyle w:val="Hyperlink"/>
                            <w:rFonts w:ascii="Source Sans Pro" w:hAnsi="Source Sans Pro" w:cs="Calibri"/>
                          </w:rPr>
                          <w:t>https://www.nist.gov/cyberframework/new-framework</w:t>
                        </w:r>
                      </w:hyperlink>
                      <w:r w:rsidRPr="00AD78DC">
                        <w:rPr>
                          <w:rFonts w:ascii="Source Sans Pro" w:hAnsi="Source Sans Pro" w:cs="Calibri"/>
                        </w:rPr>
                        <w:t>. Please use additional pages if needed.</w:t>
                      </w:r>
                    </w:p>
                  </w:txbxContent>
                </v:textbox>
                <w10:anchorlock/>
              </v:shape>
            </w:pict>
          </mc:Fallback>
        </mc:AlternateContent>
      </w:r>
    </w:p>
    <w:tbl>
      <w:tblPr>
        <w:tblW w:w="10980" w:type="dxa"/>
        <w:tblInd w:w="-5" w:type="dxa"/>
        <w:tblBorders>
          <w:left w:val="single" w:sz="8" w:space="0" w:color="auto"/>
          <w:right w:val="single" w:sz="8" w:space="0" w:color="auto"/>
        </w:tblBorders>
        <w:tblLayout w:type="fixed"/>
        <w:tblCellMar>
          <w:top w:w="72" w:type="dxa"/>
          <w:left w:w="58" w:type="dxa"/>
          <w:bottom w:w="72" w:type="dxa"/>
          <w:right w:w="58" w:type="dxa"/>
        </w:tblCellMar>
        <w:tblLook w:val="06A0" w:firstRow="1" w:lastRow="0" w:firstColumn="1" w:lastColumn="0" w:noHBand="1" w:noVBand="1"/>
      </w:tblPr>
      <w:tblGrid>
        <w:gridCol w:w="1143"/>
        <w:gridCol w:w="3897"/>
        <w:gridCol w:w="5940"/>
      </w:tblGrid>
      <w:tr w:rsidR="00F577D8" w:rsidRPr="00AD78DC" w14:paraId="16AABE59" w14:textId="77777777" w:rsidTr="00F577D8">
        <w:trPr>
          <w:cantSplit/>
          <w:tblHeader/>
        </w:trPr>
        <w:tc>
          <w:tcPr>
            <w:tcW w:w="1143" w:type="dxa"/>
            <w:tcBorders>
              <w:top w:val="single" w:sz="4" w:space="0" w:color="FFFFFF"/>
              <w:left w:val="single" w:sz="4" w:space="0" w:color="auto"/>
              <w:bottom w:val="single" w:sz="4" w:space="0" w:color="auto"/>
              <w:right w:val="single" w:sz="4" w:space="0" w:color="FFFFFF"/>
            </w:tcBorders>
            <w:shd w:val="clear" w:color="000000" w:fill="002060"/>
            <w:vAlign w:val="center"/>
            <w:hideMark/>
          </w:tcPr>
          <w:p w14:paraId="2FC11966" w14:textId="77777777" w:rsidR="00F577D8" w:rsidRPr="00AD78DC" w:rsidRDefault="00F577D8" w:rsidP="00F577D8">
            <w:pPr>
              <w:jc w:val="center"/>
              <w:rPr>
                <w:rFonts w:ascii="Lucida Sans" w:hAnsi="Lucida Sans" w:cs="Calibri"/>
                <w:b/>
                <w:bCs/>
                <w:color w:val="FFFFFF"/>
                <w:sz w:val="18"/>
                <w:szCs w:val="18"/>
              </w:rPr>
            </w:pPr>
            <w:r w:rsidRPr="00AD78DC">
              <w:rPr>
                <w:rFonts w:ascii="Lucida Sans" w:hAnsi="Lucida Sans" w:cs="Calibri"/>
                <w:b/>
                <w:bCs/>
                <w:color w:val="FFFFFF"/>
                <w:sz w:val="18"/>
                <w:szCs w:val="18"/>
              </w:rPr>
              <w:t>Function</w:t>
            </w:r>
          </w:p>
        </w:tc>
        <w:tc>
          <w:tcPr>
            <w:tcW w:w="3897" w:type="dxa"/>
            <w:tcBorders>
              <w:top w:val="single" w:sz="4" w:space="0" w:color="FFFFFF"/>
              <w:left w:val="single" w:sz="4" w:space="0" w:color="FFFFFF"/>
              <w:bottom w:val="single" w:sz="4" w:space="0" w:color="auto"/>
              <w:right w:val="single" w:sz="4" w:space="0" w:color="FFFFFF"/>
            </w:tcBorders>
            <w:shd w:val="clear" w:color="000000" w:fill="002060"/>
            <w:vAlign w:val="center"/>
            <w:hideMark/>
          </w:tcPr>
          <w:p w14:paraId="1DF8381F" w14:textId="77777777" w:rsidR="00F577D8" w:rsidRPr="00AD78DC" w:rsidRDefault="00F577D8" w:rsidP="00F577D8">
            <w:pPr>
              <w:jc w:val="center"/>
              <w:rPr>
                <w:rFonts w:ascii="Lucida Sans" w:hAnsi="Lucida Sans" w:cs="Calibri"/>
                <w:b/>
                <w:bCs/>
                <w:color w:val="FFFFFF"/>
                <w:sz w:val="18"/>
                <w:szCs w:val="18"/>
              </w:rPr>
            </w:pPr>
            <w:r w:rsidRPr="00AD78DC">
              <w:rPr>
                <w:rFonts w:ascii="Lucida Sans" w:hAnsi="Lucida Sans" w:cs="Calibri"/>
                <w:b/>
                <w:bCs/>
                <w:color w:val="FFFFFF"/>
                <w:sz w:val="18"/>
                <w:szCs w:val="18"/>
              </w:rPr>
              <w:t>Category</w:t>
            </w:r>
          </w:p>
        </w:tc>
        <w:tc>
          <w:tcPr>
            <w:tcW w:w="5940" w:type="dxa"/>
            <w:tcBorders>
              <w:top w:val="single" w:sz="4" w:space="0" w:color="FFFFFF"/>
              <w:left w:val="single" w:sz="4" w:space="0" w:color="FFFFFF"/>
              <w:bottom w:val="single" w:sz="4" w:space="0" w:color="auto"/>
              <w:right w:val="single" w:sz="4" w:space="0" w:color="FFFFFF"/>
            </w:tcBorders>
            <w:shd w:val="clear" w:color="000000" w:fill="002060"/>
            <w:vAlign w:val="center"/>
          </w:tcPr>
          <w:p w14:paraId="568DBD79" w14:textId="77777777" w:rsidR="00F577D8" w:rsidRPr="00AD78DC" w:rsidRDefault="00F577D8" w:rsidP="00F577D8">
            <w:pPr>
              <w:jc w:val="center"/>
              <w:rPr>
                <w:rFonts w:ascii="Lucida Sans" w:hAnsi="Lucida Sans" w:cs="Calibri"/>
                <w:b/>
                <w:bCs/>
                <w:color w:val="FFFFFF"/>
                <w:sz w:val="18"/>
                <w:szCs w:val="18"/>
              </w:rPr>
            </w:pPr>
            <w:r w:rsidRPr="00AD78DC">
              <w:rPr>
                <w:rFonts w:ascii="Lucida Sans" w:hAnsi="Lucida Sans" w:cs="Calibri"/>
                <w:b/>
                <w:bCs/>
                <w:color w:val="FFFFFF"/>
                <w:sz w:val="18"/>
                <w:szCs w:val="18"/>
              </w:rPr>
              <w:t>Contractor Response</w:t>
            </w:r>
          </w:p>
        </w:tc>
      </w:tr>
      <w:tr w:rsidR="00F577D8" w:rsidRPr="00AD78DC" w14:paraId="3DB1CE26" w14:textId="77777777" w:rsidTr="00F577D8">
        <w:trPr>
          <w:cantSplit/>
          <w:trHeight w:val="2016"/>
        </w:trPr>
        <w:tc>
          <w:tcPr>
            <w:tcW w:w="1143" w:type="dxa"/>
            <w:vMerge w:val="restart"/>
            <w:tcBorders>
              <w:top w:val="single" w:sz="4" w:space="0" w:color="auto"/>
              <w:left w:val="single" w:sz="4" w:space="0" w:color="auto"/>
              <w:bottom w:val="single" w:sz="4" w:space="0" w:color="auto"/>
              <w:right w:val="single" w:sz="4" w:space="0" w:color="auto"/>
            </w:tcBorders>
            <w:shd w:val="clear" w:color="000000" w:fill="0070C0"/>
            <w:vAlign w:val="center"/>
            <w:hideMark/>
          </w:tcPr>
          <w:p w14:paraId="2F552BAF" w14:textId="77777777" w:rsidR="00F577D8" w:rsidRPr="006B26E4" w:rsidRDefault="00F577D8" w:rsidP="00F577D8">
            <w:pPr>
              <w:jc w:val="center"/>
              <w:rPr>
                <w:rFonts w:ascii="Lucida Sans" w:hAnsi="Lucida Sans" w:cs="Calibri"/>
                <w:b/>
                <w:bCs/>
                <w:color w:val="FFFFFF"/>
                <w:sz w:val="20"/>
              </w:rPr>
            </w:pPr>
            <w:r w:rsidRPr="006B26E4">
              <w:rPr>
                <w:rFonts w:ascii="Lucida Sans" w:hAnsi="Lucida Sans" w:cs="Calibri"/>
                <w:b/>
                <w:bCs/>
                <w:color w:val="FFFFFF"/>
                <w:sz w:val="20"/>
              </w:rPr>
              <w:t>IDENTIFY (ID</w:t>
            </w:r>
            <w:r w:rsidRPr="006B26E4">
              <w:rPr>
                <w:rFonts w:ascii="Lucida Sans" w:eastAsia="Malgun Gothic" w:hAnsi="Lucida Sans" w:cs="Calibri"/>
                <w:b/>
                <w:bCs/>
                <w:color w:val="FFFFFF"/>
                <w:sz w:val="20"/>
              </w:rPr>
              <w:t>)</w:t>
            </w: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999C2" w14:textId="77777777" w:rsidR="00F577D8" w:rsidRPr="006B26E4" w:rsidRDefault="00F577D8" w:rsidP="00F577D8">
            <w:pPr>
              <w:spacing w:before="8" w:after="8"/>
              <w:ind w:right="29"/>
              <w:jc w:val="center"/>
              <w:rPr>
                <w:rFonts w:ascii="Lucida Sans" w:hAnsi="Lucida Sans" w:cs="Calibri"/>
                <w:b/>
                <w:bCs/>
                <w:color w:val="000000"/>
                <w:sz w:val="20"/>
              </w:rPr>
            </w:pPr>
            <w:r w:rsidRPr="006B26E4">
              <w:rPr>
                <w:rFonts w:ascii="Lucida Sans" w:hAnsi="Lucida Sans" w:cs="Calibri"/>
                <w:b/>
                <w:bCs/>
                <w:color w:val="000000"/>
                <w:sz w:val="20"/>
              </w:rPr>
              <w:t xml:space="preserve">Asset Management (ID.AM): </w:t>
            </w:r>
            <w:r w:rsidRPr="006B26E4">
              <w:rPr>
                <w:rFonts w:ascii="Lucida Sans" w:hAnsi="Lucida Sans" w:cs="Calibri"/>
                <w:color w:val="000000"/>
                <w:sz w:val="20"/>
              </w:rPr>
              <w:t>The data, personnel, devices, systems, and facilities that enable the organization to achieve business purposes are identified and managed consistent with their relative importance to organizational objectives and the organization’s risk strategy.</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10CA8BA" w14:textId="77777777" w:rsidR="00F577D8" w:rsidRPr="00AD78DC" w:rsidRDefault="00F577D8" w:rsidP="00F577D8">
            <w:pPr>
              <w:rPr>
                <w:rFonts w:ascii="Lucida Sans" w:hAnsi="Lucida Sans" w:cs="Calibri"/>
                <w:color w:val="000000"/>
                <w:sz w:val="18"/>
                <w:szCs w:val="18"/>
              </w:rPr>
            </w:pPr>
          </w:p>
        </w:tc>
      </w:tr>
      <w:tr w:rsidR="00F577D8" w:rsidRPr="00AD78DC" w14:paraId="23B37927" w14:textId="77777777" w:rsidTr="00F577D8">
        <w:trPr>
          <w:cantSplit/>
          <w:trHeight w:val="1728"/>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693E54D4"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93EBB"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Business Environment (ID.BE): </w:t>
            </w:r>
            <w:r w:rsidRPr="006B26E4">
              <w:rPr>
                <w:rFonts w:ascii="Lucida Sans" w:hAnsi="Lucida Sans" w:cs="Calibri"/>
                <w:color w:val="000000"/>
                <w:sz w:val="20"/>
              </w:rPr>
              <w:t>The organization’s mission, objectives, stakeholders, and activities are understood and prioritized; this information is used to inform cybersecurity roles, responsibilities, and risk management decisions.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FF84D1E" w14:textId="77777777" w:rsidR="00F577D8" w:rsidRPr="00AD78DC" w:rsidRDefault="00F577D8" w:rsidP="00F577D8">
            <w:pPr>
              <w:rPr>
                <w:rFonts w:ascii="Lucida Sans" w:hAnsi="Lucida Sans" w:cs="Calibri"/>
                <w:b/>
                <w:bCs/>
                <w:color w:val="000000"/>
                <w:sz w:val="18"/>
                <w:szCs w:val="18"/>
              </w:rPr>
            </w:pPr>
          </w:p>
        </w:tc>
      </w:tr>
      <w:tr w:rsidR="00F577D8" w:rsidRPr="00AD78DC" w14:paraId="5B83E94B" w14:textId="77777777" w:rsidTr="00F577D8">
        <w:trPr>
          <w:cantSplit/>
          <w:trHeight w:val="1440"/>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373B8D62"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BB5A2"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Governance (ID.GV): </w:t>
            </w:r>
            <w:r w:rsidRPr="006B26E4">
              <w:rPr>
                <w:rFonts w:ascii="Lucida Sans" w:hAnsi="Lucida Sans" w:cs="Calibri"/>
                <w:color w:val="000000"/>
                <w:sz w:val="20"/>
              </w:rPr>
              <w:t>The policies, procedures, and processes to manage and monitor the organization’s regulatory, legal, risk, environmental, and operational requirements are understood and inform the management of cybersecurity risk.</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1063B0D7" w14:textId="77777777" w:rsidR="00F577D8" w:rsidRPr="00AD78DC" w:rsidRDefault="00F577D8" w:rsidP="00F577D8">
            <w:pPr>
              <w:rPr>
                <w:rFonts w:ascii="Lucida Sans" w:hAnsi="Lucida Sans" w:cs="Calibri"/>
                <w:b/>
                <w:bCs/>
                <w:color w:val="000000"/>
                <w:sz w:val="18"/>
                <w:szCs w:val="18"/>
              </w:rPr>
            </w:pPr>
          </w:p>
        </w:tc>
      </w:tr>
      <w:tr w:rsidR="00F577D8" w:rsidRPr="00AD78DC" w14:paraId="4AF488FD" w14:textId="77777777" w:rsidTr="00F577D8">
        <w:trPr>
          <w:cantSplit/>
          <w:trHeight w:val="1584"/>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6E99D422"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C2027"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Risk Assessment (ID.RA): </w:t>
            </w:r>
            <w:r w:rsidRPr="006B26E4">
              <w:rPr>
                <w:rFonts w:ascii="Lucida Sans" w:hAnsi="Lucida Sans" w:cs="Calibri"/>
                <w:color w:val="000000"/>
                <w:sz w:val="20"/>
              </w:rPr>
              <w:t>The organization understands the cybersecurity risk to organizational operations (including mission, functions, image, or reputation), organizational assets, and individuals.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351A3F20" w14:textId="77777777" w:rsidR="00F577D8" w:rsidRPr="00AD78DC" w:rsidRDefault="00F577D8" w:rsidP="00F577D8">
            <w:pPr>
              <w:rPr>
                <w:rFonts w:ascii="Lucida Sans" w:hAnsi="Lucida Sans" w:cs="Calibri"/>
                <w:b/>
                <w:bCs/>
                <w:color w:val="000000"/>
                <w:sz w:val="18"/>
                <w:szCs w:val="18"/>
              </w:rPr>
            </w:pPr>
          </w:p>
        </w:tc>
      </w:tr>
      <w:tr w:rsidR="00F577D8" w:rsidRPr="00AD78DC" w14:paraId="55A57C6F" w14:textId="77777777" w:rsidTr="00F577D8">
        <w:trPr>
          <w:cantSplit/>
          <w:trHeight w:val="1440"/>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22382E00"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9728A"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Risk Management Strategy (ID.RM): </w:t>
            </w:r>
            <w:r w:rsidRPr="006B26E4">
              <w:rPr>
                <w:rFonts w:ascii="Lucida Sans" w:hAnsi="Lucida Sans" w:cs="Calibri"/>
                <w:color w:val="000000"/>
                <w:sz w:val="20"/>
              </w:rPr>
              <w:t>The organization’s priorities, constraints, risk tolerances, and assumptions are established and used to support operational risk decisions.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7CBC0F57" w14:textId="77777777" w:rsidR="00F577D8" w:rsidRPr="00AD78DC" w:rsidRDefault="00F577D8" w:rsidP="00F577D8">
            <w:pPr>
              <w:rPr>
                <w:rFonts w:ascii="Lucida Sans" w:hAnsi="Lucida Sans" w:cs="Calibri"/>
                <w:b/>
                <w:bCs/>
                <w:color w:val="000000"/>
                <w:sz w:val="18"/>
                <w:szCs w:val="18"/>
              </w:rPr>
            </w:pPr>
          </w:p>
        </w:tc>
      </w:tr>
      <w:tr w:rsidR="00F577D8" w:rsidRPr="00AD78DC" w14:paraId="707AE840" w14:textId="77777777" w:rsidTr="00F577D8">
        <w:trPr>
          <w:cantSplit/>
          <w:trHeight w:val="2736"/>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48A383AB"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F0CB0"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Supply Chain Risk Management (ID.SC):</w:t>
            </w:r>
            <w:r w:rsidRPr="006B26E4">
              <w:rPr>
                <w:rFonts w:ascii="Lucida Sans" w:hAnsi="Lucida Sans" w:cs="Calibri"/>
                <w:b/>
                <w:bCs/>
                <w:color w:val="000000"/>
                <w:sz w:val="20"/>
              </w:rPr>
              <w:br/>
            </w:r>
            <w:r w:rsidRPr="006B26E4">
              <w:rPr>
                <w:rFonts w:ascii="Lucida Sans" w:hAnsi="Lucida Sans" w:cs="Calibri"/>
                <w:color w:val="000000"/>
                <w:sz w:val="20"/>
              </w:rPr>
              <w:t>The organization’s priorities, constraints, risk tolerances, and assumptions are established and used to support risk decisions associated with managing supply chain risk. The organization has established and implemented the processes to identify, assess and manage supply chain risks.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2A96A66A" w14:textId="77777777" w:rsidR="00F577D8" w:rsidRPr="00AD78DC" w:rsidRDefault="00F577D8" w:rsidP="00F577D8">
            <w:pPr>
              <w:rPr>
                <w:rFonts w:ascii="Lucida Sans" w:hAnsi="Lucida Sans" w:cs="Calibri"/>
                <w:b/>
                <w:bCs/>
                <w:color w:val="000000"/>
                <w:sz w:val="18"/>
                <w:szCs w:val="18"/>
              </w:rPr>
            </w:pPr>
          </w:p>
        </w:tc>
      </w:tr>
      <w:tr w:rsidR="00F577D8" w:rsidRPr="00AD78DC" w14:paraId="6BF93181" w14:textId="77777777" w:rsidTr="00F577D8">
        <w:trPr>
          <w:cantSplit/>
          <w:trHeight w:val="2736"/>
        </w:trPr>
        <w:tc>
          <w:tcPr>
            <w:tcW w:w="1143" w:type="dxa"/>
            <w:vMerge w:val="restart"/>
            <w:tcBorders>
              <w:top w:val="single" w:sz="4" w:space="0" w:color="auto"/>
              <w:left w:val="single" w:sz="4" w:space="0" w:color="auto"/>
              <w:bottom w:val="single" w:sz="4" w:space="0" w:color="auto"/>
              <w:right w:val="single" w:sz="4" w:space="0" w:color="auto"/>
            </w:tcBorders>
            <w:shd w:val="clear" w:color="000000" w:fill="7030A0"/>
            <w:vAlign w:val="center"/>
            <w:hideMark/>
          </w:tcPr>
          <w:p w14:paraId="362CE4D9" w14:textId="77777777" w:rsidR="00F577D8" w:rsidRPr="006B26E4" w:rsidRDefault="00F577D8" w:rsidP="00F577D8">
            <w:pPr>
              <w:jc w:val="center"/>
              <w:rPr>
                <w:rFonts w:ascii="Lucida Sans" w:hAnsi="Lucida Sans" w:cs="Calibri"/>
                <w:b/>
                <w:bCs/>
                <w:color w:val="FFFFFF"/>
                <w:sz w:val="20"/>
              </w:rPr>
            </w:pPr>
            <w:r w:rsidRPr="006B26E4">
              <w:rPr>
                <w:rFonts w:ascii="Lucida Sans" w:hAnsi="Lucida Sans" w:cs="Calibri"/>
                <w:b/>
                <w:bCs/>
                <w:color w:val="FFFFFF"/>
                <w:sz w:val="20"/>
              </w:rPr>
              <w:t>PROTECT (PR</w:t>
            </w:r>
            <w:r w:rsidRPr="006B26E4">
              <w:rPr>
                <w:rFonts w:ascii="Lucida Sans" w:eastAsia="Malgun Gothic" w:hAnsi="Lucida Sans" w:cs="Calibri"/>
                <w:b/>
                <w:bCs/>
                <w:color w:val="FFFFFF"/>
                <w:sz w:val="20"/>
              </w:rPr>
              <w:t>)</w:t>
            </w: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42D93"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Identity Management, Authentication and Access Control (PR.AC): </w:t>
            </w:r>
            <w:r w:rsidRPr="006B26E4">
              <w:rPr>
                <w:rFonts w:ascii="Lucida Sans" w:hAnsi="Lucida Sans" w:cs="Calibri"/>
                <w:color w:val="000000"/>
                <w:sz w:val="20"/>
              </w:rPr>
              <w:t>Access to physical and logical assets and associated facilities is limited to authorized users, processes, and devices, and is managed consistent with the assessed risk of unauthorized access to authorized activities and transactions.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7F654AF2" w14:textId="77777777" w:rsidR="00F577D8" w:rsidRPr="00AD78DC" w:rsidRDefault="00F577D8" w:rsidP="00F577D8">
            <w:pPr>
              <w:rPr>
                <w:rFonts w:ascii="Lucida Sans" w:hAnsi="Lucida Sans" w:cs="Calibri"/>
                <w:b/>
                <w:bCs/>
                <w:color w:val="000000"/>
                <w:sz w:val="18"/>
                <w:szCs w:val="18"/>
              </w:rPr>
            </w:pPr>
          </w:p>
        </w:tc>
      </w:tr>
      <w:tr w:rsidR="00F577D8" w:rsidRPr="00AD78DC" w14:paraId="08E51960" w14:textId="77777777" w:rsidTr="00F577D8">
        <w:trPr>
          <w:cantSplit/>
          <w:trHeight w:val="2016"/>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51ED0AFD"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B5FC2"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Awareness and Training (PR.AT): </w:t>
            </w:r>
            <w:r w:rsidRPr="006B26E4">
              <w:rPr>
                <w:rFonts w:ascii="Lucida Sans" w:hAnsi="Lucida Sans" w:cs="Calibri"/>
                <w:color w:val="000000"/>
                <w:sz w:val="20"/>
              </w:rPr>
              <w:t>The organization’s personnel and partners are provided cybersecurity awareness education and are trained to perform their cybersecurity</w:t>
            </w:r>
            <w:r w:rsidRPr="006B26E4">
              <w:rPr>
                <w:rFonts w:ascii="Lucida Sans" w:hAnsi="Lucida Sans" w:cs="Calibri"/>
                <w:color w:val="000000"/>
                <w:sz w:val="20"/>
              </w:rPr>
              <w:noBreakHyphen/>
              <w:t>related duties and responsibilities consistent with related policies, procedures, and agreements.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4E2552C4" w14:textId="77777777" w:rsidR="00F577D8" w:rsidRPr="00AD78DC" w:rsidRDefault="00F577D8" w:rsidP="00F577D8">
            <w:pPr>
              <w:rPr>
                <w:rFonts w:ascii="Lucida Sans" w:hAnsi="Lucida Sans" w:cs="Calibri"/>
                <w:b/>
                <w:bCs/>
                <w:color w:val="000000"/>
                <w:sz w:val="18"/>
                <w:szCs w:val="18"/>
              </w:rPr>
            </w:pPr>
          </w:p>
        </w:tc>
      </w:tr>
      <w:tr w:rsidR="00F577D8" w:rsidRPr="00AD78DC" w14:paraId="2D9FEBA4" w14:textId="77777777" w:rsidTr="00F577D8">
        <w:trPr>
          <w:cantSplit/>
          <w:trHeight w:val="1728"/>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580B2821"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F52EE"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Data Security (PR.DS): </w:t>
            </w:r>
            <w:r w:rsidRPr="006B26E4">
              <w:rPr>
                <w:rFonts w:ascii="Lucida Sans" w:hAnsi="Lucida Sans" w:cs="Calibri"/>
                <w:color w:val="000000"/>
                <w:sz w:val="20"/>
              </w:rPr>
              <w:t>Information and records (data) are managed consistent with the organization’s risk strategy to protect the confidentiality, integrity, and availability of information.</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49ED3F3D" w14:textId="77777777" w:rsidR="00F577D8" w:rsidRPr="00AD78DC" w:rsidRDefault="00F577D8" w:rsidP="00F577D8">
            <w:pPr>
              <w:rPr>
                <w:rFonts w:ascii="Lucida Sans" w:hAnsi="Lucida Sans" w:cs="Calibri"/>
                <w:b/>
                <w:bCs/>
                <w:color w:val="000000"/>
                <w:sz w:val="18"/>
                <w:szCs w:val="18"/>
              </w:rPr>
            </w:pPr>
          </w:p>
        </w:tc>
      </w:tr>
      <w:tr w:rsidR="00F577D8" w:rsidRPr="00AD78DC" w14:paraId="009C55F8" w14:textId="77777777" w:rsidTr="00F577D8">
        <w:trPr>
          <w:cantSplit/>
          <w:trHeight w:val="2448"/>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6B1FBC4E"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7F259"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Information Protection Processes and Procedures (PR.IP): </w:t>
            </w:r>
            <w:r w:rsidRPr="006B26E4">
              <w:rPr>
                <w:rFonts w:ascii="Lucida Sans" w:hAnsi="Lucida Sans" w:cs="Calibri"/>
                <w:color w:val="000000"/>
                <w:sz w:val="20"/>
              </w:rPr>
              <w:t>Security policies (that address purpose, scope, roles, responsibilities, management commitment, and coordination among organizational entities), processes, and procedures are maintained and used to manage protection of information systems and assets.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9691D77" w14:textId="77777777" w:rsidR="00F577D8" w:rsidRPr="00AD78DC" w:rsidRDefault="00F577D8" w:rsidP="00F577D8">
            <w:pPr>
              <w:rPr>
                <w:rFonts w:ascii="Lucida Sans" w:hAnsi="Lucida Sans" w:cs="Calibri"/>
                <w:b/>
                <w:bCs/>
                <w:color w:val="000000"/>
                <w:sz w:val="18"/>
                <w:szCs w:val="18"/>
              </w:rPr>
            </w:pPr>
          </w:p>
        </w:tc>
      </w:tr>
      <w:tr w:rsidR="00F577D8" w:rsidRPr="00AD78DC" w14:paraId="0C163BC6" w14:textId="77777777" w:rsidTr="00F577D8">
        <w:trPr>
          <w:cantSplit/>
          <w:trHeight w:val="1440"/>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089AC89D"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EE762"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Maintenance (PR.MA):</w:t>
            </w:r>
            <w:r w:rsidRPr="006B26E4">
              <w:rPr>
                <w:rFonts w:ascii="Lucida Sans" w:hAnsi="Lucida Sans" w:cs="Calibri"/>
                <w:color w:val="000000"/>
                <w:sz w:val="20"/>
              </w:rPr>
              <w:t xml:space="preserve"> Maintenance and repairs of industrial control and information system components are performed consistent with policies and procedures.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17CF705C" w14:textId="77777777" w:rsidR="00F577D8" w:rsidRPr="00AD78DC" w:rsidRDefault="00F577D8" w:rsidP="00F577D8">
            <w:pPr>
              <w:ind w:left="-60"/>
              <w:rPr>
                <w:rFonts w:ascii="Lucida Sans" w:hAnsi="Lucida Sans" w:cs="Calibri"/>
                <w:b/>
                <w:bCs/>
                <w:color w:val="000000"/>
                <w:sz w:val="18"/>
                <w:szCs w:val="18"/>
              </w:rPr>
            </w:pPr>
          </w:p>
        </w:tc>
      </w:tr>
      <w:tr w:rsidR="00F577D8" w:rsidRPr="00AD78DC" w14:paraId="2DF50F48" w14:textId="77777777" w:rsidTr="00F577D8">
        <w:trPr>
          <w:cantSplit/>
          <w:trHeight w:val="1584"/>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4BFFDB8E"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6B6C2"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Protective Technology (PR.PT): </w:t>
            </w:r>
            <w:r w:rsidRPr="006B26E4">
              <w:rPr>
                <w:rFonts w:ascii="Lucida Sans" w:hAnsi="Lucida Sans" w:cs="Calibri"/>
                <w:color w:val="000000"/>
                <w:sz w:val="20"/>
              </w:rPr>
              <w:t>Technical security solutions are managed to ensure the security and resilience of systems and assets, consistent with related policies, procedures, and agreements.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7DEDFC4D" w14:textId="77777777" w:rsidR="00F577D8" w:rsidRPr="00AD78DC" w:rsidRDefault="00F577D8" w:rsidP="00F577D8">
            <w:pPr>
              <w:ind w:left="-60"/>
              <w:rPr>
                <w:rFonts w:ascii="Lucida Sans" w:hAnsi="Lucida Sans" w:cs="Calibri"/>
                <w:b/>
                <w:bCs/>
                <w:color w:val="000000"/>
                <w:sz w:val="18"/>
                <w:szCs w:val="18"/>
              </w:rPr>
            </w:pPr>
          </w:p>
        </w:tc>
      </w:tr>
      <w:tr w:rsidR="00F577D8" w:rsidRPr="00AD78DC" w14:paraId="76F66EB0" w14:textId="77777777" w:rsidTr="00F577D8">
        <w:trPr>
          <w:cantSplit/>
          <w:trHeight w:val="1440"/>
        </w:trPr>
        <w:tc>
          <w:tcPr>
            <w:tcW w:w="1143"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2D5819FE" w14:textId="77777777" w:rsidR="00F577D8" w:rsidRPr="006B26E4" w:rsidRDefault="00F577D8" w:rsidP="00F577D8">
            <w:pPr>
              <w:jc w:val="center"/>
              <w:rPr>
                <w:rFonts w:ascii="Lucida Sans" w:hAnsi="Lucida Sans" w:cs="Calibri"/>
                <w:b/>
                <w:bCs/>
                <w:color w:val="000000"/>
                <w:sz w:val="20"/>
              </w:rPr>
            </w:pPr>
            <w:r w:rsidRPr="006B26E4">
              <w:rPr>
                <w:rFonts w:ascii="Lucida Sans" w:hAnsi="Lucida Sans" w:cs="Calibri"/>
                <w:b/>
                <w:bCs/>
                <w:color w:val="000000"/>
                <w:sz w:val="20"/>
              </w:rPr>
              <w:t>DETECT (DE</w:t>
            </w:r>
            <w:r w:rsidRPr="006B26E4">
              <w:rPr>
                <w:rFonts w:ascii="Lucida Sans" w:eastAsia="Malgun Gothic" w:hAnsi="Lucida Sans" w:cs="Calibri"/>
                <w:b/>
                <w:bCs/>
                <w:color w:val="000000"/>
                <w:sz w:val="20"/>
              </w:rPr>
              <w:t>)</w:t>
            </w: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A0123"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Anomalies and Events (DE.AE): </w:t>
            </w:r>
            <w:r w:rsidRPr="006B26E4">
              <w:rPr>
                <w:rFonts w:ascii="Lucida Sans" w:hAnsi="Lucida Sans" w:cs="Calibri"/>
                <w:color w:val="000000"/>
                <w:sz w:val="20"/>
              </w:rPr>
              <w:t xml:space="preserve">Anomalous activity is </w:t>
            </w:r>
            <w:proofErr w:type="gramStart"/>
            <w:r w:rsidRPr="006B26E4">
              <w:rPr>
                <w:rFonts w:ascii="Lucida Sans" w:hAnsi="Lucida Sans" w:cs="Calibri"/>
                <w:color w:val="000000"/>
                <w:sz w:val="20"/>
              </w:rPr>
              <w:t>detected</w:t>
            </w:r>
            <w:proofErr w:type="gramEnd"/>
            <w:r w:rsidRPr="006B26E4">
              <w:rPr>
                <w:rFonts w:ascii="Lucida Sans" w:hAnsi="Lucida Sans" w:cs="Calibri"/>
                <w:color w:val="000000"/>
                <w:sz w:val="20"/>
              </w:rPr>
              <w:t xml:space="preserve"> and the potential impact of events is understood.</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573A69B7" w14:textId="77777777" w:rsidR="00F577D8" w:rsidRPr="00AD78DC" w:rsidRDefault="00F577D8" w:rsidP="00F577D8">
            <w:pPr>
              <w:rPr>
                <w:rFonts w:ascii="Lucida Sans" w:hAnsi="Lucida Sans" w:cs="Calibri"/>
                <w:b/>
                <w:bCs/>
                <w:color w:val="000000"/>
                <w:sz w:val="18"/>
                <w:szCs w:val="18"/>
              </w:rPr>
            </w:pPr>
          </w:p>
        </w:tc>
      </w:tr>
      <w:tr w:rsidR="00F577D8" w:rsidRPr="00AD78DC" w14:paraId="407C3024" w14:textId="77777777" w:rsidTr="00F577D8">
        <w:trPr>
          <w:cantSplit/>
          <w:trHeight w:val="1440"/>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670154A4" w14:textId="77777777" w:rsidR="00F577D8" w:rsidRPr="00AD78DC" w:rsidRDefault="00F577D8" w:rsidP="00F577D8">
            <w:pPr>
              <w:rPr>
                <w:rFonts w:ascii="Lucida Sans" w:hAnsi="Lucida Sans" w:cs="Calibri"/>
                <w:b/>
                <w:bCs/>
                <w:color w:val="000000"/>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8F76A"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Security Continuous Monitoring (DE.CM): </w:t>
            </w:r>
            <w:r w:rsidRPr="006B26E4">
              <w:rPr>
                <w:rFonts w:ascii="Lucida Sans" w:hAnsi="Lucida Sans" w:cs="Calibri"/>
                <w:color w:val="000000"/>
                <w:sz w:val="20"/>
              </w:rPr>
              <w:t>The information system and assets are monitored to identify cybersecurity events and verify the effectiveness of protective measures.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0DD85D33" w14:textId="77777777" w:rsidR="00F577D8" w:rsidRPr="00AD78DC" w:rsidRDefault="00F577D8" w:rsidP="00F577D8">
            <w:pPr>
              <w:rPr>
                <w:rFonts w:ascii="Lucida Sans" w:hAnsi="Lucida Sans" w:cs="Calibri"/>
                <w:b/>
                <w:bCs/>
                <w:color w:val="000000"/>
                <w:sz w:val="18"/>
                <w:szCs w:val="18"/>
              </w:rPr>
            </w:pPr>
          </w:p>
        </w:tc>
      </w:tr>
      <w:tr w:rsidR="00F577D8" w:rsidRPr="00AD78DC" w14:paraId="2A7F77EC" w14:textId="77777777" w:rsidTr="00F577D8">
        <w:trPr>
          <w:cantSplit/>
          <w:trHeight w:val="1440"/>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774F9AE9" w14:textId="77777777" w:rsidR="00F577D8" w:rsidRPr="00AD78DC" w:rsidRDefault="00F577D8" w:rsidP="00F577D8">
            <w:pPr>
              <w:rPr>
                <w:rFonts w:ascii="Lucida Sans" w:hAnsi="Lucida Sans" w:cs="Calibri"/>
                <w:b/>
                <w:bCs/>
                <w:color w:val="000000"/>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6C193"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Detection Processes (DE.DP):</w:t>
            </w:r>
            <w:r w:rsidRPr="006B26E4">
              <w:rPr>
                <w:rFonts w:ascii="Lucida Sans" w:hAnsi="Lucida Sans" w:cs="Calibri"/>
                <w:color w:val="000000"/>
                <w:sz w:val="20"/>
              </w:rPr>
              <w:t xml:space="preserve"> Detection processes and procedures are maintained and tested to ensure awareness of anomalous events.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C6CF1A7" w14:textId="77777777" w:rsidR="00F577D8" w:rsidRPr="00AD78DC" w:rsidRDefault="00F577D8" w:rsidP="00F577D8">
            <w:pPr>
              <w:rPr>
                <w:rFonts w:ascii="Lucida Sans" w:hAnsi="Lucida Sans" w:cs="Calibri"/>
                <w:b/>
                <w:bCs/>
                <w:color w:val="000000"/>
                <w:sz w:val="18"/>
                <w:szCs w:val="18"/>
              </w:rPr>
            </w:pPr>
          </w:p>
        </w:tc>
      </w:tr>
      <w:tr w:rsidR="00F577D8" w:rsidRPr="00AD78DC" w14:paraId="589F5444" w14:textId="77777777" w:rsidTr="00F577D8">
        <w:trPr>
          <w:cantSplit/>
          <w:trHeight w:val="1440"/>
        </w:trPr>
        <w:tc>
          <w:tcPr>
            <w:tcW w:w="1143" w:type="dxa"/>
            <w:vMerge w:val="restart"/>
            <w:tcBorders>
              <w:top w:val="single" w:sz="4" w:space="0" w:color="auto"/>
              <w:left w:val="single" w:sz="4" w:space="0" w:color="auto"/>
              <w:bottom w:val="single" w:sz="4" w:space="0" w:color="auto"/>
              <w:right w:val="single" w:sz="4" w:space="0" w:color="auto"/>
            </w:tcBorders>
            <w:shd w:val="clear" w:color="000000" w:fill="FF0000"/>
            <w:vAlign w:val="center"/>
            <w:hideMark/>
          </w:tcPr>
          <w:p w14:paraId="77287412" w14:textId="77777777" w:rsidR="00F577D8" w:rsidRPr="00AD78DC" w:rsidRDefault="00F577D8" w:rsidP="00F577D8">
            <w:pPr>
              <w:jc w:val="center"/>
              <w:rPr>
                <w:rFonts w:ascii="Lucida Sans" w:hAnsi="Lucida Sans" w:cs="Calibri"/>
                <w:b/>
                <w:bCs/>
                <w:color w:val="FFFFFF"/>
                <w:sz w:val="18"/>
                <w:szCs w:val="18"/>
              </w:rPr>
            </w:pPr>
            <w:r w:rsidRPr="001325EF">
              <w:rPr>
                <w:rFonts w:ascii="Lucida Sans" w:hAnsi="Lucida Sans" w:cs="Calibri"/>
                <w:b/>
                <w:bCs/>
                <w:sz w:val="18"/>
                <w:szCs w:val="18"/>
              </w:rPr>
              <w:t>RESPOND (RS</w:t>
            </w:r>
            <w:r w:rsidRPr="001325EF">
              <w:rPr>
                <w:rFonts w:ascii="Lucida Sans" w:eastAsia="Malgun Gothic" w:hAnsi="Lucida Sans" w:cs="Calibri"/>
                <w:b/>
                <w:bCs/>
                <w:sz w:val="18"/>
                <w:szCs w:val="18"/>
              </w:rPr>
              <w:t>)</w:t>
            </w: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9C07C"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Response Planning (RS.RP):</w:t>
            </w:r>
            <w:r w:rsidRPr="006B26E4">
              <w:rPr>
                <w:rFonts w:ascii="Lucida Sans" w:hAnsi="Lucida Sans" w:cs="Calibri"/>
                <w:color w:val="000000"/>
                <w:sz w:val="20"/>
              </w:rPr>
              <w:t xml:space="preserve"> Response processes and procedures are executed and maintained, to ensure response to detected cybersecurity incidents.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395A4F41" w14:textId="77777777" w:rsidR="00F577D8" w:rsidRPr="00AD78DC" w:rsidRDefault="00F577D8" w:rsidP="00F577D8">
            <w:pPr>
              <w:rPr>
                <w:rFonts w:ascii="Lucida Sans" w:hAnsi="Lucida Sans" w:cs="Calibri"/>
                <w:b/>
                <w:bCs/>
                <w:color w:val="000000"/>
                <w:sz w:val="18"/>
                <w:szCs w:val="18"/>
              </w:rPr>
            </w:pPr>
          </w:p>
        </w:tc>
      </w:tr>
      <w:tr w:rsidR="00F577D8" w:rsidRPr="00AD78DC" w14:paraId="5E22F8BD" w14:textId="77777777" w:rsidTr="00F577D8">
        <w:trPr>
          <w:cantSplit/>
          <w:trHeight w:val="1440"/>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7370A4DE"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1D5A1"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Communications (RS.CO): </w:t>
            </w:r>
            <w:r w:rsidRPr="006B26E4">
              <w:rPr>
                <w:rFonts w:ascii="Lucida Sans" w:hAnsi="Lucida Sans" w:cs="Calibri"/>
                <w:color w:val="000000"/>
                <w:sz w:val="20"/>
              </w:rPr>
              <w:t>Response activities are coordinated with internal and external stakeholders (e.g. external support from law enforcement agencies).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011D5A6F" w14:textId="77777777" w:rsidR="00F577D8" w:rsidRPr="00AD78DC" w:rsidRDefault="00F577D8" w:rsidP="00F577D8">
            <w:pPr>
              <w:rPr>
                <w:rFonts w:ascii="Lucida Sans" w:hAnsi="Lucida Sans" w:cs="Calibri"/>
                <w:b/>
                <w:bCs/>
                <w:color w:val="000000"/>
                <w:sz w:val="18"/>
                <w:szCs w:val="18"/>
              </w:rPr>
            </w:pPr>
          </w:p>
        </w:tc>
      </w:tr>
      <w:tr w:rsidR="00F577D8" w:rsidRPr="00AD78DC" w14:paraId="5F003809" w14:textId="77777777" w:rsidTr="00F577D8">
        <w:trPr>
          <w:cantSplit/>
          <w:trHeight w:val="1440"/>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7EAD4F23"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1ED45"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Analysis (RS.AN): </w:t>
            </w:r>
            <w:r w:rsidRPr="006B26E4">
              <w:rPr>
                <w:rFonts w:ascii="Lucida Sans" w:hAnsi="Lucida Sans" w:cs="Calibri"/>
                <w:color w:val="000000"/>
                <w:sz w:val="20"/>
              </w:rPr>
              <w:t>Analysis is conducted to ensure effective response and support recovery activities.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7FB85E22" w14:textId="77777777" w:rsidR="00F577D8" w:rsidRPr="00AD78DC" w:rsidRDefault="00F577D8" w:rsidP="00F577D8">
            <w:pPr>
              <w:rPr>
                <w:rFonts w:ascii="Lucida Sans" w:hAnsi="Lucida Sans" w:cs="Calibri"/>
                <w:b/>
                <w:bCs/>
                <w:color w:val="000000"/>
                <w:sz w:val="18"/>
                <w:szCs w:val="18"/>
              </w:rPr>
            </w:pPr>
          </w:p>
        </w:tc>
      </w:tr>
      <w:tr w:rsidR="00F577D8" w:rsidRPr="00AD78DC" w14:paraId="70C95186" w14:textId="77777777" w:rsidTr="00F577D8">
        <w:trPr>
          <w:cantSplit/>
          <w:trHeight w:val="1440"/>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26728A83"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883E2"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Mitigation (RS.MI): </w:t>
            </w:r>
            <w:r w:rsidRPr="006B26E4">
              <w:rPr>
                <w:rFonts w:ascii="Lucida Sans" w:hAnsi="Lucida Sans" w:cs="Calibri"/>
                <w:color w:val="000000"/>
                <w:sz w:val="20"/>
              </w:rPr>
              <w:t>Activities are performed to prevent expansion of an event, mitigate its effects, and resolve the incident.</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7A2822BB" w14:textId="77777777" w:rsidR="00F577D8" w:rsidRPr="00AD78DC" w:rsidRDefault="00F577D8" w:rsidP="00F577D8">
            <w:pPr>
              <w:rPr>
                <w:rFonts w:ascii="Lucida Sans" w:hAnsi="Lucida Sans" w:cs="Calibri"/>
                <w:b/>
                <w:bCs/>
                <w:color w:val="000000"/>
                <w:sz w:val="18"/>
                <w:szCs w:val="18"/>
              </w:rPr>
            </w:pPr>
          </w:p>
        </w:tc>
      </w:tr>
      <w:tr w:rsidR="00F577D8" w:rsidRPr="00AD78DC" w14:paraId="7A0F1D27" w14:textId="77777777" w:rsidTr="00F577D8">
        <w:trPr>
          <w:cantSplit/>
          <w:trHeight w:val="1584"/>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7649699A"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536BF"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Improvements (RS.IM): </w:t>
            </w:r>
            <w:r w:rsidRPr="006B26E4">
              <w:rPr>
                <w:rFonts w:ascii="Lucida Sans" w:hAnsi="Lucida Sans" w:cs="Calibri"/>
                <w:color w:val="000000"/>
                <w:sz w:val="20"/>
              </w:rPr>
              <w:t>Organizational response activities are improved by incorporating lessons learned from current and previous detection/response activities.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3AF23CB1" w14:textId="77777777" w:rsidR="00F577D8" w:rsidRPr="00AD78DC" w:rsidRDefault="00F577D8" w:rsidP="00F577D8">
            <w:pPr>
              <w:rPr>
                <w:rFonts w:ascii="Lucida Sans" w:hAnsi="Lucida Sans" w:cs="Calibri"/>
                <w:b/>
                <w:bCs/>
                <w:color w:val="000000"/>
                <w:sz w:val="18"/>
                <w:szCs w:val="18"/>
              </w:rPr>
            </w:pPr>
          </w:p>
        </w:tc>
      </w:tr>
      <w:tr w:rsidR="00F577D8" w:rsidRPr="00AD78DC" w14:paraId="1CFE9D74" w14:textId="77777777" w:rsidTr="00F577D8">
        <w:trPr>
          <w:cantSplit/>
          <w:trHeight w:val="1440"/>
        </w:trPr>
        <w:tc>
          <w:tcPr>
            <w:tcW w:w="1143"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30DE4C9E" w14:textId="77777777" w:rsidR="00F577D8" w:rsidRPr="001325EF" w:rsidRDefault="00F577D8" w:rsidP="00F577D8">
            <w:pPr>
              <w:jc w:val="center"/>
              <w:rPr>
                <w:rFonts w:ascii="Lucida Sans" w:hAnsi="Lucida Sans" w:cs="Calibri"/>
                <w:b/>
                <w:bCs/>
                <w:sz w:val="20"/>
              </w:rPr>
            </w:pPr>
            <w:r w:rsidRPr="001325EF">
              <w:rPr>
                <w:rFonts w:ascii="Lucida Sans" w:hAnsi="Lucida Sans" w:cs="Calibri"/>
                <w:b/>
                <w:bCs/>
                <w:sz w:val="20"/>
              </w:rPr>
              <w:t>RECOVER</w:t>
            </w:r>
          </w:p>
          <w:p w14:paraId="5B2E0F28" w14:textId="77777777" w:rsidR="00F577D8" w:rsidRPr="00AD78DC" w:rsidRDefault="00F577D8" w:rsidP="00F577D8">
            <w:pPr>
              <w:jc w:val="center"/>
              <w:rPr>
                <w:rFonts w:ascii="Lucida Sans" w:hAnsi="Lucida Sans" w:cs="Calibri"/>
                <w:b/>
                <w:bCs/>
                <w:color w:val="FFFFFF"/>
                <w:sz w:val="18"/>
                <w:szCs w:val="18"/>
              </w:rPr>
            </w:pPr>
            <w:r w:rsidRPr="001325EF">
              <w:rPr>
                <w:rFonts w:ascii="Lucida Sans" w:hAnsi="Lucida Sans" w:cs="Calibri"/>
                <w:b/>
                <w:bCs/>
                <w:sz w:val="20"/>
              </w:rPr>
              <w:t>(RC</w:t>
            </w:r>
            <w:r w:rsidRPr="001325EF">
              <w:rPr>
                <w:rFonts w:ascii="Lucida Sans" w:eastAsia="Malgun Gothic" w:hAnsi="Lucida Sans" w:cs="Calibri"/>
                <w:b/>
                <w:bCs/>
                <w:sz w:val="20"/>
              </w:rPr>
              <w:t>)</w:t>
            </w: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84F7F"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Recovery Planning (RC.RP): </w:t>
            </w:r>
            <w:r w:rsidRPr="006B26E4">
              <w:rPr>
                <w:rFonts w:ascii="Lucida Sans" w:hAnsi="Lucida Sans" w:cs="Calibri"/>
                <w:color w:val="000000"/>
                <w:sz w:val="20"/>
              </w:rPr>
              <w:t>Recovery processes and procedures are executed and maintained to ensure restoration of systems or assets affected by cybersecurity incidents.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06DE6613" w14:textId="77777777" w:rsidR="00F577D8" w:rsidRPr="00AD78DC" w:rsidRDefault="00F577D8" w:rsidP="00F577D8">
            <w:pPr>
              <w:rPr>
                <w:rFonts w:ascii="Lucida Sans" w:hAnsi="Lucida Sans" w:cs="Calibri"/>
                <w:b/>
                <w:bCs/>
                <w:color w:val="000000"/>
                <w:sz w:val="18"/>
                <w:szCs w:val="18"/>
              </w:rPr>
            </w:pPr>
          </w:p>
        </w:tc>
      </w:tr>
      <w:tr w:rsidR="00F577D8" w:rsidRPr="00AD78DC" w14:paraId="60B59CC2" w14:textId="77777777" w:rsidTr="00F577D8">
        <w:trPr>
          <w:cantSplit/>
          <w:trHeight w:val="1440"/>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6EEB279B"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E5B558D"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Improvements (RC.IM): </w:t>
            </w:r>
            <w:r w:rsidRPr="006B26E4">
              <w:rPr>
                <w:rFonts w:ascii="Lucida Sans" w:hAnsi="Lucida Sans" w:cs="Calibri"/>
                <w:color w:val="000000"/>
                <w:sz w:val="20"/>
              </w:rPr>
              <w:t>Recovery planning and processes are improved by incorporating lessons learned into future activities.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20EDDFF6" w14:textId="77777777" w:rsidR="00F577D8" w:rsidRPr="006B26E4" w:rsidRDefault="00F577D8" w:rsidP="00F577D8">
            <w:pPr>
              <w:rPr>
                <w:rFonts w:ascii="Lucida Sans" w:hAnsi="Lucida Sans" w:cs="Calibri"/>
                <w:color w:val="000000"/>
                <w:sz w:val="18"/>
                <w:szCs w:val="18"/>
              </w:rPr>
            </w:pPr>
          </w:p>
        </w:tc>
      </w:tr>
      <w:tr w:rsidR="00F577D8" w:rsidRPr="00AD78DC" w14:paraId="5ED206F3" w14:textId="77777777" w:rsidTr="00F577D8">
        <w:trPr>
          <w:cantSplit/>
          <w:trHeight w:val="1440"/>
        </w:trPr>
        <w:tc>
          <w:tcPr>
            <w:tcW w:w="1143" w:type="dxa"/>
            <w:vMerge/>
            <w:tcBorders>
              <w:top w:val="single" w:sz="4" w:space="0" w:color="auto"/>
              <w:left w:val="single" w:sz="4" w:space="0" w:color="auto"/>
              <w:bottom w:val="single" w:sz="4" w:space="0" w:color="auto"/>
              <w:right w:val="single" w:sz="4" w:space="0" w:color="000000"/>
            </w:tcBorders>
            <w:vAlign w:val="center"/>
            <w:hideMark/>
          </w:tcPr>
          <w:p w14:paraId="324BA7C1"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6F5276" w14:textId="77777777" w:rsidR="00F577D8" w:rsidRPr="006B26E4" w:rsidRDefault="00F577D8" w:rsidP="00F577D8">
            <w:pPr>
              <w:spacing w:before="120"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Communications (RC.CO): </w:t>
            </w:r>
            <w:r w:rsidRPr="006B26E4">
              <w:rPr>
                <w:rFonts w:ascii="Lucida Sans" w:hAnsi="Lucida Sans" w:cs="Calibri"/>
                <w:color w:val="000000"/>
                <w:sz w:val="20"/>
              </w:rPr>
              <w:t>Restoration activities are coordinated with internal and external parties (e.g.  coordinating centers, Internet Service Providers, owners of attacking systems, victims, other CSIRTs, and vendors).</w:t>
            </w:r>
          </w:p>
        </w:tc>
        <w:tc>
          <w:tcPr>
            <w:tcW w:w="5940" w:type="dxa"/>
            <w:tcBorders>
              <w:top w:val="single" w:sz="4" w:space="0" w:color="auto"/>
              <w:left w:val="single" w:sz="4" w:space="0" w:color="000000"/>
              <w:bottom w:val="single" w:sz="4" w:space="0" w:color="auto"/>
              <w:right w:val="single" w:sz="4" w:space="0" w:color="auto"/>
            </w:tcBorders>
            <w:shd w:val="clear" w:color="auto" w:fill="auto"/>
          </w:tcPr>
          <w:p w14:paraId="18BB26F3" w14:textId="77777777" w:rsidR="00F577D8" w:rsidRPr="00AD78DC" w:rsidRDefault="00F577D8" w:rsidP="00F577D8">
            <w:pPr>
              <w:rPr>
                <w:rFonts w:ascii="Lucida Sans" w:hAnsi="Lucida Sans" w:cs="Calibri"/>
                <w:b/>
                <w:bCs/>
                <w:color w:val="000000"/>
                <w:sz w:val="18"/>
                <w:szCs w:val="18"/>
              </w:rPr>
            </w:pPr>
          </w:p>
        </w:tc>
      </w:tr>
    </w:tbl>
    <w:p w14:paraId="3A618DD7" w14:textId="77777777" w:rsidR="00F577D8" w:rsidRDefault="00F577D8" w:rsidP="00F577D8">
      <w:pPr>
        <w:spacing w:line="276" w:lineRule="auto"/>
        <w:ind w:right="680"/>
        <w:rPr>
          <w:szCs w:val="24"/>
        </w:rPr>
      </w:pPr>
    </w:p>
    <w:p w14:paraId="4B8B4AB8" w14:textId="77777777" w:rsidR="00F577D8" w:rsidRDefault="00F577D8" w:rsidP="00F577D8">
      <w:pPr>
        <w:spacing w:line="276" w:lineRule="auto"/>
        <w:ind w:left="3211" w:right="680"/>
        <w:rPr>
          <w:bCs/>
          <w:iCs/>
          <w:szCs w:val="24"/>
        </w:rPr>
      </w:pPr>
    </w:p>
    <w:p w14:paraId="39BE57F9" w14:textId="77777777" w:rsidR="00F577D8" w:rsidRPr="00F86425" w:rsidRDefault="00F577D8" w:rsidP="00F577D8">
      <w:pPr>
        <w:spacing w:line="276" w:lineRule="auto"/>
        <w:ind w:left="3211" w:right="680"/>
        <w:rPr>
          <w:bCs/>
          <w:iCs/>
          <w:szCs w:val="24"/>
        </w:rPr>
        <w:sectPr w:rsidR="00F577D8" w:rsidRPr="00F86425" w:rsidSect="00766660">
          <w:footerReference w:type="default" r:id="rId99"/>
          <w:pgSz w:w="12240" w:h="15840"/>
          <w:pgMar w:top="1382" w:right="605" w:bottom="864" w:left="878" w:header="0" w:footer="824" w:gutter="0"/>
          <w:cols w:space="720"/>
        </w:sectPr>
      </w:pPr>
    </w:p>
    <w:p w14:paraId="5641D135" w14:textId="77777777" w:rsidR="00F577D8" w:rsidRPr="00317D46" w:rsidRDefault="00F577D8" w:rsidP="00F577D8">
      <w:pPr>
        <w:pStyle w:val="Heading1"/>
        <w:spacing w:line="276" w:lineRule="auto"/>
        <w:ind w:right="680"/>
        <w:rPr>
          <w:bCs/>
        </w:rPr>
      </w:pPr>
      <w:r w:rsidRPr="00317D46">
        <w:rPr>
          <w:bCs/>
        </w:rPr>
        <w:lastRenderedPageBreak/>
        <w:t>DPA EXHIBIT 2 - Education Law § 2-d Bill of Rights for Data Privacy and Security and</w:t>
      </w:r>
      <w:r w:rsidRPr="00317D46">
        <w:rPr>
          <w:rFonts w:ascii="Calibri" w:eastAsia="MS Mincho" w:hAnsi="Calibri"/>
          <w:bCs/>
          <w:caps/>
          <w:color w:val="FFFFFF"/>
          <w:spacing w:val="15"/>
          <w:sz w:val="22"/>
          <w:szCs w:val="22"/>
        </w:rPr>
        <w:t xml:space="preserve"> </w:t>
      </w:r>
      <w:r w:rsidRPr="00317D46">
        <w:rPr>
          <w:bCs/>
        </w:rPr>
        <w:t>Supplemental Information for Contracts that Utilize Personally Identifiable Information</w:t>
      </w:r>
    </w:p>
    <w:p w14:paraId="3603D1B8" w14:textId="77777777" w:rsidR="00F577D8" w:rsidRDefault="00F577D8" w:rsidP="00F577D8">
      <w:pPr>
        <w:kinsoku w:val="0"/>
        <w:overflowPunct w:val="0"/>
        <w:adjustRightInd w:val="0"/>
        <w:spacing w:before="58" w:after="200" w:line="276" w:lineRule="auto"/>
        <w:ind w:left="40" w:right="680"/>
        <w:rPr>
          <w:rFonts w:ascii="Calibri" w:eastAsia="Calibri" w:hAnsi="Calibri"/>
        </w:rPr>
      </w:pPr>
      <w:r w:rsidRPr="002A48A9">
        <w:rPr>
          <w:rFonts w:ascii="Calibri" w:eastAsia="Calibri" w:hAnsi="Calibri"/>
        </w:rPr>
        <w:t>Parents (including legal guardians or persons in parental relationships) and Eligible Students (students 18 years and older) can expect the following:</w:t>
      </w:r>
    </w:p>
    <w:p w14:paraId="4B915629" w14:textId="77777777" w:rsidR="00F577D8" w:rsidRPr="002A48A9" w:rsidRDefault="00F577D8" w:rsidP="00F577D8">
      <w:pPr>
        <w:numPr>
          <w:ilvl w:val="0"/>
          <w:numId w:val="65"/>
        </w:numPr>
        <w:spacing w:before="100" w:after="200" w:line="276" w:lineRule="auto"/>
        <w:ind w:left="1080"/>
        <w:contextualSpacing/>
        <w:rPr>
          <w:rFonts w:ascii="Calibri" w:eastAsia="Calibri" w:hAnsi="Calibri"/>
        </w:rPr>
      </w:pPr>
      <w:r w:rsidRPr="002A48A9">
        <w:rPr>
          <w:rFonts w:ascii="Calibri" w:eastAsia="Calibri" w:hAnsi="Calibri"/>
        </w:rPr>
        <w:t xml:space="preserve">A </w:t>
      </w:r>
      <w:r>
        <w:rPr>
          <w:rFonts w:ascii="Calibri" w:eastAsia="Calibri" w:hAnsi="Calibri"/>
        </w:rPr>
        <w:t>S</w:t>
      </w:r>
      <w:r w:rsidRPr="002A48A9">
        <w:rPr>
          <w:rFonts w:ascii="Calibri" w:eastAsia="Calibri" w:hAnsi="Calibri"/>
        </w:rPr>
        <w:t xml:space="preserve">tudent’s </w:t>
      </w:r>
      <w:r>
        <w:rPr>
          <w:rFonts w:ascii="Calibri" w:eastAsia="Calibri" w:hAnsi="Calibri"/>
        </w:rPr>
        <w:t>P</w:t>
      </w:r>
      <w:r w:rsidRPr="002A48A9">
        <w:rPr>
          <w:rFonts w:ascii="Calibri" w:eastAsia="Calibri" w:hAnsi="Calibri"/>
        </w:rPr>
        <w:t xml:space="preserve">ersonally </w:t>
      </w:r>
      <w:r>
        <w:rPr>
          <w:rFonts w:ascii="Calibri" w:eastAsia="Calibri" w:hAnsi="Calibri"/>
        </w:rPr>
        <w:t>I</w:t>
      </w:r>
      <w:r w:rsidRPr="002A48A9">
        <w:rPr>
          <w:rFonts w:ascii="Calibri" w:eastAsia="Calibri" w:hAnsi="Calibri"/>
        </w:rPr>
        <w:t xml:space="preserve">dentifiable </w:t>
      </w:r>
      <w:r>
        <w:rPr>
          <w:rFonts w:ascii="Calibri" w:eastAsia="Calibri" w:hAnsi="Calibri"/>
        </w:rPr>
        <w:t>I</w:t>
      </w:r>
      <w:r w:rsidRPr="002A48A9">
        <w:rPr>
          <w:rFonts w:ascii="Calibri" w:eastAsia="Calibri" w:hAnsi="Calibri"/>
        </w:rPr>
        <w:t>nformation (</w:t>
      </w:r>
      <w:r>
        <w:rPr>
          <w:rFonts w:ascii="Calibri" w:eastAsia="Calibri" w:hAnsi="Calibri"/>
        </w:rPr>
        <w:t xml:space="preserve">Student </w:t>
      </w:r>
      <w:r w:rsidRPr="002A48A9">
        <w:rPr>
          <w:rFonts w:ascii="Calibri" w:eastAsia="Calibri" w:hAnsi="Calibri"/>
        </w:rPr>
        <w:t xml:space="preserve">PII) cannot be sold or released </w:t>
      </w:r>
      <w:r w:rsidRPr="002A48A9">
        <w:rPr>
          <w:rFonts w:ascii="Calibri" w:eastAsia="Calibri" w:hAnsi="Calibri"/>
          <w:spacing w:val="-3"/>
        </w:rPr>
        <w:t xml:space="preserve">for </w:t>
      </w:r>
      <w:r w:rsidRPr="002A48A9">
        <w:rPr>
          <w:rFonts w:ascii="Calibri" w:eastAsia="Calibri" w:hAnsi="Calibri"/>
        </w:rPr>
        <w:t>any Commercial or Marketing</w:t>
      </w:r>
      <w:r w:rsidRPr="002A48A9">
        <w:rPr>
          <w:rFonts w:ascii="Calibri" w:eastAsia="Calibri" w:hAnsi="Calibri"/>
          <w:spacing w:val="-41"/>
        </w:rPr>
        <w:t xml:space="preserve">      </w:t>
      </w:r>
      <w:r w:rsidRPr="002A48A9">
        <w:rPr>
          <w:rFonts w:ascii="Calibri" w:eastAsia="Calibri" w:hAnsi="Calibri"/>
        </w:rPr>
        <w:t>purpose.</w:t>
      </w:r>
      <w:r w:rsidRPr="002A48A9">
        <w:rPr>
          <w:rFonts w:ascii="Calibri" w:eastAsia="MS Mincho" w:hAnsi="Calibri"/>
        </w:rPr>
        <w:t xml:space="preserve"> </w:t>
      </w:r>
      <w:r>
        <w:rPr>
          <w:rFonts w:ascii="Calibri" w:eastAsia="MS Mincho" w:hAnsi="Calibri"/>
        </w:rPr>
        <w:t xml:space="preserve">Student </w:t>
      </w:r>
      <w:r w:rsidRPr="002A48A9">
        <w:rPr>
          <w:rFonts w:ascii="Calibri" w:eastAsia="Calibri" w:hAnsi="Calibri"/>
        </w:rPr>
        <w:t xml:space="preserve">PII, as defined by Education Law § 2-d and the Family Educational Rights and Privacy Act ("FERPA"), includes direct identifiers such as a student’s name or identification number, parent’s name, or address; and indirect identifiers such as a student’s date of birth, which when linked to or combined with other information can be used to distinguish or trace a student’s identity. Please see FERPA’s regulations at 34 CFR </w:t>
      </w:r>
      <w:r>
        <w:rPr>
          <w:rFonts w:ascii="Calibri" w:eastAsia="Calibri" w:hAnsi="Calibri" w:cs="Calibri"/>
        </w:rPr>
        <w:t>§</w:t>
      </w:r>
      <w:r>
        <w:rPr>
          <w:rFonts w:ascii="Calibri" w:eastAsia="Calibri" w:hAnsi="Calibri"/>
        </w:rPr>
        <w:t xml:space="preserve"> </w:t>
      </w:r>
      <w:r w:rsidRPr="002A48A9">
        <w:rPr>
          <w:rFonts w:ascii="Calibri" w:eastAsia="Calibri" w:hAnsi="Calibri"/>
        </w:rPr>
        <w:t>99.3 for a more complete definition.</w:t>
      </w:r>
    </w:p>
    <w:p w14:paraId="21A34654" w14:textId="77777777" w:rsidR="00F577D8" w:rsidRPr="002A48A9" w:rsidRDefault="00F577D8" w:rsidP="00F577D8">
      <w:pPr>
        <w:numPr>
          <w:ilvl w:val="0"/>
          <w:numId w:val="65"/>
        </w:numPr>
        <w:tabs>
          <w:tab w:val="left" w:pos="1080"/>
        </w:tabs>
        <w:kinsoku w:val="0"/>
        <w:overflowPunct w:val="0"/>
        <w:adjustRightInd w:val="0"/>
        <w:spacing w:before="100" w:after="200" w:line="276" w:lineRule="auto"/>
        <w:ind w:left="1080" w:right="680"/>
        <w:rPr>
          <w:rFonts w:ascii="Calibri" w:eastAsia="Calibri" w:hAnsi="Calibri"/>
        </w:rPr>
      </w:pPr>
      <w:r w:rsidRPr="002A48A9">
        <w:rPr>
          <w:rFonts w:ascii="Calibri" w:eastAsia="Calibri" w:hAnsi="Calibri"/>
        </w:rPr>
        <w:t>The</w:t>
      </w:r>
      <w:r w:rsidRPr="002A48A9">
        <w:rPr>
          <w:rFonts w:ascii="Calibri" w:eastAsia="Calibri" w:hAnsi="Calibri"/>
          <w:spacing w:val="10"/>
        </w:rPr>
        <w:t xml:space="preserve"> </w:t>
      </w:r>
      <w:r w:rsidRPr="002A48A9">
        <w:rPr>
          <w:rFonts w:ascii="Calibri" w:eastAsia="Calibri" w:hAnsi="Calibri"/>
        </w:rPr>
        <w:t>right</w:t>
      </w:r>
      <w:r w:rsidRPr="002A48A9">
        <w:rPr>
          <w:rFonts w:ascii="Calibri" w:eastAsia="Calibri" w:hAnsi="Calibri"/>
          <w:spacing w:val="10"/>
        </w:rPr>
        <w:t xml:space="preserve"> </w:t>
      </w:r>
      <w:r w:rsidRPr="002A48A9">
        <w:rPr>
          <w:rFonts w:ascii="Calibri" w:eastAsia="Calibri" w:hAnsi="Calibri"/>
        </w:rPr>
        <w:t>to</w:t>
      </w:r>
      <w:r w:rsidRPr="002A48A9">
        <w:rPr>
          <w:rFonts w:ascii="Calibri" w:eastAsia="Calibri" w:hAnsi="Calibri"/>
          <w:spacing w:val="8"/>
        </w:rPr>
        <w:t xml:space="preserve"> </w:t>
      </w:r>
      <w:r w:rsidRPr="002A48A9">
        <w:rPr>
          <w:rFonts w:ascii="Calibri" w:eastAsia="Calibri" w:hAnsi="Calibri"/>
        </w:rPr>
        <w:t>inspect</w:t>
      </w:r>
      <w:r w:rsidRPr="002A48A9">
        <w:rPr>
          <w:rFonts w:ascii="Calibri" w:eastAsia="Calibri" w:hAnsi="Calibri"/>
          <w:spacing w:val="12"/>
        </w:rPr>
        <w:t xml:space="preserve"> </w:t>
      </w:r>
      <w:r w:rsidRPr="002A48A9">
        <w:rPr>
          <w:rFonts w:ascii="Calibri" w:eastAsia="Calibri" w:hAnsi="Calibri"/>
        </w:rPr>
        <w:t>and</w:t>
      </w:r>
      <w:r w:rsidRPr="002A48A9">
        <w:rPr>
          <w:rFonts w:ascii="Calibri" w:eastAsia="Calibri" w:hAnsi="Calibri"/>
          <w:spacing w:val="6"/>
        </w:rPr>
        <w:t xml:space="preserve"> </w:t>
      </w:r>
      <w:r w:rsidRPr="002A48A9">
        <w:rPr>
          <w:rFonts w:ascii="Calibri" w:eastAsia="Calibri" w:hAnsi="Calibri"/>
        </w:rPr>
        <w:t>review</w:t>
      </w:r>
      <w:r w:rsidRPr="002A48A9">
        <w:rPr>
          <w:rFonts w:ascii="Calibri" w:eastAsia="Calibri" w:hAnsi="Calibri"/>
          <w:spacing w:val="10"/>
        </w:rPr>
        <w:t xml:space="preserve"> </w:t>
      </w:r>
      <w:r w:rsidRPr="002A48A9">
        <w:rPr>
          <w:rFonts w:ascii="Calibri" w:eastAsia="Calibri" w:hAnsi="Calibri"/>
        </w:rPr>
        <w:t>the</w:t>
      </w:r>
      <w:r w:rsidRPr="002A48A9">
        <w:rPr>
          <w:rFonts w:ascii="Calibri" w:eastAsia="Calibri" w:hAnsi="Calibri"/>
          <w:spacing w:val="8"/>
        </w:rPr>
        <w:t xml:space="preserve"> </w:t>
      </w:r>
      <w:r w:rsidRPr="002A48A9">
        <w:rPr>
          <w:rFonts w:ascii="Calibri" w:eastAsia="Calibri" w:hAnsi="Calibri"/>
        </w:rPr>
        <w:t>complete</w:t>
      </w:r>
      <w:r w:rsidRPr="002A48A9">
        <w:rPr>
          <w:rFonts w:ascii="Calibri" w:eastAsia="Calibri" w:hAnsi="Calibri"/>
          <w:spacing w:val="8"/>
        </w:rPr>
        <w:t xml:space="preserve"> </w:t>
      </w:r>
      <w:r w:rsidRPr="002A48A9">
        <w:rPr>
          <w:rFonts w:ascii="Calibri" w:eastAsia="Calibri" w:hAnsi="Calibri"/>
        </w:rPr>
        <w:t>contents</w:t>
      </w:r>
      <w:r w:rsidRPr="002A48A9">
        <w:rPr>
          <w:rFonts w:ascii="Calibri" w:eastAsia="Calibri" w:hAnsi="Calibri"/>
          <w:spacing w:val="8"/>
        </w:rPr>
        <w:t xml:space="preserve"> </w:t>
      </w:r>
      <w:r w:rsidRPr="002A48A9">
        <w:rPr>
          <w:rFonts w:ascii="Calibri" w:eastAsia="Calibri" w:hAnsi="Calibri"/>
        </w:rPr>
        <w:t>of</w:t>
      </w:r>
      <w:r w:rsidRPr="002A48A9">
        <w:rPr>
          <w:rFonts w:ascii="Calibri" w:eastAsia="Calibri" w:hAnsi="Calibri"/>
          <w:spacing w:val="8"/>
        </w:rPr>
        <w:t xml:space="preserve"> </w:t>
      </w:r>
      <w:r w:rsidRPr="002A48A9">
        <w:rPr>
          <w:rFonts w:ascii="Calibri" w:eastAsia="Calibri" w:hAnsi="Calibri"/>
        </w:rPr>
        <w:t>the</w:t>
      </w:r>
      <w:r w:rsidRPr="002A48A9">
        <w:rPr>
          <w:rFonts w:ascii="Calibri" w:eastAsia="Calibri" w:hAnsi="Calibri"/>
          <w:spacing w:val="10"/>
        </w:rPr>
        <w:t xml:space="preserve"> </w:t>
      </w:r>
      <w:r w:rsidRPr="002A48A9">
        <w:rPr>
          <w:rFonts w:ascii="Calibri" w:eastAsia="Calibri" w:hAnsi="Calibri"/>
        </w:rPr>
        <w:t>student’s</w:t>
      </w:r>
      <w:r w:rsidRPr="002A48A9">
        <w:rPr>
          <w:rFonts w:ascii="Calibri" w:eastAsia="Calibri" w:hAnsi="Calibri"/>
          <w:spacing w:val="10"/>
        </w:rPr>
        <w:t xml:space="preserve"> </w:t>
      </w:r>
      <w:r w:rsidRPr="002A48A9">
        <w:rPr>
          <w:rFonts w:ascii="Calibri" w:eastAsia="Calibri" w:hAnsi="Calibri"/>
        </w:rPr>
        <w:t>education</w:t>
      </w:r>
      <w:r w:rsidRPr="002A48A9">
        <w:rPr>
          <w:rFonts w:ascii="Calibri" w:eastAsia="Calibri" w:hAnsi="Calibri"/>
          <w:spacing w:val="-1"/>
        </w:rPr>
        <w:t xml:space="preserve"> </w:t>
      </w:r>
      <w:r w:rsidRPr="002A48A9">
        <w:rPr>
          <w:rFonts w:ascii="Calibri" w:eastAsia="Calibri" w:hAnsi="Calibri"/>
        </w:rPr>
        <w:t>record</w:t>
      </w:r>
      <w:r w:rsidRPr="002A48A9">
        <w:rPr>
          <w:rFonts w:ascii="Calibri" w:eastAsia="Calibri" w:hAnsi="Calibri"/>
          <w:spacing w:val="-2"/>
        </w:rPr>
        <w:t xml:space="preserve"> </w:t>
      </w:r>
      <w:r w:rsidRPr="002A48A9">
        <w:rPr>
          <w:rFonts w:ascii="Calibri" w:eastAsia="Calibri" w:hAnsi="Calibri"/>
        </w:rPr>
        <w:t>stored</w:t>
      </w:r>
      <w:r w:rsidRPr="002A48A9">
        <w:rPr>
          <w:rFonts w:ascii="Calibri" w:eastAsia="Calibri" w:hAnsi="Calibri"/>
          <w:spacing w:val="-1"/>
        </w:rPr>
        <w:t xml:space="preserve"> </w:t>
      </w:r>
      <w:r w:rsidRPr="002A48A9">
        <w:rPr>
          <w:rFonts w:ascii="Calibri" w:eastAsia="Calibri" w:hAnsi="Calibri"/>
        </w:rPr>
        <w:t>or</w:t>
      </w:r>
      <w:r w:rsidRPr="002A48A9">
        <w:rPr>
          <w:rFonts w:ascii="Calibri" w:eastAsia="Calibri" w:hAnsi="Calibri"/>
          <w:spacing w:val="-1"/>
        </w:rPr>
        <w:t xml:space="preserve"> </w:t>
      </w:r>
      <w:r w:rsidRPr="002A48A9">
        <w:rPr>
          <w:rFonts w:ascii="Calibri" w:eastAsia="Calibri" w:hAnsi="Calibri"/>
        </w:rPr>
        <w:t>maintained</w:t>
      </w:r>
      <w:r w:rsidRPr="002A48A9">
        <w:rPr>
          <w:rFonts w:ascii="Calibri" w:eastAsia="Calibri" w:hAnsi="Calibri"/>
          <w:spacing w:val="-1"/>
        </w:rPr>
        <w:t xml:space="preserve"> </w:t>
      </w:r>
      <w:r w:rsidRPr="002A48A9">
        <w:rPr>
          <w:rFonts w:ascii="Calibri" w:eastAsia="Calibri" w:hAnsi="Calibri"/>
        </w:rPr>
        <w:t xml:space="preserve">by </w:t>
      </w:r>
      <w:r>
        <w:rPr>
          <w:rFonts w:ascii="Calibri" w:eastAsia="Calibri" w:hAnsi="Calibri"/>
        </w:rPr>
        <w:t>an educational agency</w:t>
      </w:r>
      <w:r w:rsidRPr="002A48A9">
        <w:rPr>
          <w:rFonts w:ascii="Calibri" w:eastAsia="Calibri" w:hAnsi="Calibri"/>
        </w:rPr>
        <w:t>. This right may not apply to Parents of an Eligible Student.</w:t>
      </w:r>
    </w:p>
    <w:p w14:paraId="0FCDB96B" w14:textId="77777777" w:rsidR="00F577D8" w:rsidRPr="002A48A9" w:rsidRDefault="00F577D8" w:rsidP="00F577D8">
      <w:pPr>
        <w:numPr>
          <w:ilvl w:val="0"/>
          <w:numId w:val="65"/>
        </w:numPr>
        <w:tabs>
          <w:tab w:val="left" w:pos="1080"/>
        </w:tabs>
        <w:kinsoku w:val="0"/>
        <w:overflowPunct w:val="0"/>
        <w:adjustRightInd w:val="0"/>
        <w:spacing w:before="100" w:after="200" w:line="276" w:lineRule="auto"/>
        <w:ind w:left="1080" w:right="227"/>
        <w:rPr>
          <w:rFonts w:ascii="Calibri" w:eastAsia="Calibri" w:hAnsi="Calibri"/>
        </w:rPr>
      </w:pPr>
      <w:r w:rsidRPr="002A48A9">
        <w:rPr>
          <w:rFonts w:ascii="Calibri" w:eastAsia="Calibri" w:hAnsi="Calibri"/>
        </w:rPr>
        <w:t>State and</w:t>
      </w:r>
      <w:r w:rsidRPr="002A48A9">
        <w:rPr>
          <w:rFonts w:ascii="Calibri" w:eastAsia="Calibri" w:hAnsi="Calibri"/>
          <w:spacing w:val="60"/>
        </w:rPr>
        <w:t xml:space="preserve"> </w:t>
      </w:r>
      <w:r w:rsidRPr="002A48A9">
        <w:rPr>
          <w:rFonts w:ascii="Calibri" w:eastAsia="Calibri" w:hAnsi="Calibri"/>
        </w:rPr>
        <w:t>federal laws such as</w:t>
      </w:r>
      <w:r w:rsidRPr="002A48A9">
        <w:rPr>
          <w:rFonts w:ascii="Calibri" w:eastAsia="MS Mincho" w:hAnsi="Calibri"/>
        </w:rPr>
        <w:t xml:space="preserve"> </w:t>
      </w:r>
      <w:r w:rsidRPr="002A48A9">
        <w:rPr>
          <w:rFonts w:ascii="Calibri" w:eastAsia="Calibri" w:hAnsi="Calibri"/>
        </w:rPr>
        <w:t>Education Law § 2-d; the Regulations</w:t>
      </w:r>
      <w:r>
        <w:rPr>
          <w:rFonts w:ascii="Calibri" w:eastAsia="Calibri" w:hAnsi="Calibri"/>
        </w:rPr>
        <w:t xml:space="preserve"> of the Commissioner of Education</w:t>
      </w:r>
      <w:r w:rsidRPr="002A48A9">
        <w:rPr>
          <w:rFonts w:ascii="Calibri" w:eastAsia="Calibri" w:hAnsi="Calibri"/>
        </w:rPr>
        <w:t xml:space="preserve"> at 8 NYCRR Part 121, FERPA at 12 U.S.C. </w:t>
      </w:r>
      <w:r>
        <w:rPr>
          <w:rFonts w:ascii="Calibri" w:eastAsia="Calibri" w:hAnsi="Calibri" w:cs="Calibri"/>
        </w:rPr>
        <w:t>§</w:t>
      </w:r>
      <w:r>
        <w:rPr>
          <w:rFonts w:ascii="Calibri" w:eastAsia="Calibri" w:hAnsi="Calibri"/>
        </w:rPr>
        <w:t xml:space="preserve"> </w:t>
      </w:r>
      <w:r w:rsidRPr="002A48A9">
        <w:rPr>
          <w:rFonts w:ascii="Calibri" w:eastAsia="Calibri" w:hAnsi="Calibri"/>
        </w:rPr>
        <w:t xml:space="preserve">1232g (34 CFR Part 99); Children's Online Privacy Protection Act ("COPPA") at 15 U.S.C. </w:t>
      </w:r>
      <w:r>
        <w:rPr>
          <w:rFonts w:ascii="Calibri" w:eastAsia="Calibri" w:hAnsi="Calibri" w:cs="Calibri"/>
        </w:rPr>
        <w:t>§§</w:t>
      </w:r>
      <w:r>
        <w:rPr>
          <w:rFonts w:ascii="Calibri" w:eastAsia="Calibri" w:hAnsi="Calibri"/>
        </w:rPr>
        <w:t xml:space="preserve"> </w:t>
      </w:r>
      <w:r w:rsidRPr="002A48A9">
        <w:rPr>
          <w:rFonts w:ascii="Calibri" w:eastAsia="Calibri" w:hAnsi="Calibri"/>
        </w:rPr>
        <w:t xml:space="preserve">6501-6502 (16 CFR Part 312); Protection of Pupil Rights Amendment ("PPRA") at 20 U.S.C. </w:t>
      </w:r>
      <w:r>
        <w:rPr>
          <w:rFonts w:ascii="Calibri" w:eastAsia="Calibri" w:hAnsi="Calibri" w:cs="Calibri"/>
        </w:rPr>
        <w:t>§</w:t>
      </w:r>
      <w:r>
        <w:rPr>
          <w:rFonts w:ascii="Calibri" w:eastAsia="Calibri" w:hAnsi="Calibri"/>
        </w:rPr>
        <w:t xml:space="preserve"> </w:t>
      </w:r>
      <w:r w:rsidRPr="002A48A9">
        <w:rPr>
          <w:rFonts w:ascii="Calibri" w:eastAsia="Calibri" w:hAnsi="Calibri"/>
        </w:rPr>
        <w:t xml:space="preserve">1232h (34 CFR Part 98); and the Individuals with Disabilities Education Act (“IDEA”) at 20 U.S.C. </w:t>
      </w:r>
      <w:r>
        <w:rPr>
          <w:rFonts w:ascii="Calibri" w:eastAsia="Calibri" w:hAnsi="Calibri" w:cs="Calibri"/>
        </w:rPr>
        <w:t>§</w:t>
      </w:r>
      <w:r>
        <w:rPr>
          <w:rFonts w:ascii="Calibri" w:eastAsia="Calibri" w:hAnsi="Calibri"/>
        </w:rPr>
        <w:t xml:space="preserve"> </w:t>
      </w:r>
      <w:r w:rsidRPr="002A48A9">
        <w:rPr>
          <w:rFonts w:ascii="Calibri" w:eastAsia="Calibri" w:hAnsi="Calibri"/>
        </w:rPr>
        <w:t>1400 et seq. (34 CFR Part 300); protect</w:t>
      </w:r>
      <w:r w:rsidRPr="002A48A9">
        <w:rPr>
          <w:rFonts w:ascii="Calibri" w:eastAsia="Calibri" w:hAnsi="Calibri"/>
          <w:spacing w:val="10"/>
        </w:rPr>
        <w:t xml:space="preserve"> </w:t>
      </w:r>
      <w:r w:rsidRPr="002A48A9">
        <w:rPr>
          <w:rFonts w:ascii="Calibri" w:eastAsia="Calibri" w:hAnsi="Calibri"/>
        </w:rPr>
        <w:t>the</w:t>
      </w:r>
      <w:r w:rsidRPr="002A48A9">
        <w:rPr>
          <w:rFonts w:ascii="Calibri" w:eastAsia="Calibri" w:hAnsi="Calibri"/>
          <w:spacing w:val="10"/>
        </w:rPr>
        <w:t xml:space="preserve"> </w:t>
      </w:r>
      <w:r w:rsidRPr="002A48A9">
        <w:rPr>
          <w:rFonts w:ascii="Calibri" w:eastAsia="Calibri" w:hAnsi="Calibri"/>
        </w:rPr>
        <w:t>confidentiality</w:t>
      </w:r>
      <w:r w:rsidRPr="002A48A9">
        <w:rPr>
          <w:rFonts w:ascii="Calibri" w:eastAsia="Calibri" w:hAnsi="Calibri"/>
          <w:spacing w:val="11"/>
        </w:rPr>
        <w:t xml:space="preserve"> </w:t>
      </w:r>
      <w:r w:rsidRPr="002A48A9">
        <w:rPr>
          <w:rFonts w:ascii="Calibri" w:eastAsia="Calibri" w:hAnsi="Calibri"/>
        </w:rPr>
        <w:t>of</w:t>
      </w:r>
      <w:r w:rsidRPr="002A48A9">
        <w:rPr>
          <w:rFonts w:ascii="Calibri" w:eastAsia="Calibri" w:hAnsi="Calibri"/>
          <w:spacing w:val="12"/>
        </w:rPr>
        <w:t xml:space="preserve"> </w:t>
      </w:r>
      <w:r>
        <w:rPr>
          <w:rFonts w:ascii="Calibri" w:eastAsia="Calibri" w:hAnsi="Calibri"/>
        </w:rPr>
        <w:t>Student PII</w:t>
      </w:r>
      <w:r w:rsidRPr="002A48A9">
        <w:rPr>
          <w:rFonts w:ascii="Calibri" w:eastAsia="Calibri" w:hAnsi="Calibri"/>
          <w:spacing w:val="-1"/>
        </w:rPr>
        <w:t>.</w:t>
      </w:r>
    </w:p>
    <w:p w14:paraId="624EFA7C" w14:textId="77777777" w:rsidR="00F577D8" w:rsidRPr="002A48A9" w:rsidRDefault="00F577D8" w:rsidP="00F577D8">
      <w:pPr>
        <w:numPr>
          <w:ilvl w:val="0"/>
          <w:numId w:val="65"/>
        </w:numPr>
        <w:tabs>
          <w:tab w:val="left" w:pos="1080"/>
        </w:tabs>
        <w:kinsoku w:val="0"/>
        <w:overflowPunct w:val="0"/>
        <w:adjustRightInd w:val="0"/>
        <w:spacing w:before="2" w:after="200" w:line="276" w:lineRule="auto"/>
        <w:ind w:left="1080" w:right="680"/>
        <w:rPr>
          <w:rFonts w:ascii="Calibri" w:eastAsia="Calibri" w:hAnsi="Calibri"/>
        </w:rPr>
      </w:pPr>
      <w:r w:rsidRPr="002A48A9">
        <w:rPr>
          <w:rFonts w:ascii="Calibri" w:eastAsia="Calibri" w:hAnsi="Calibri"/>
        </w:rPr>
        <w:t xml:space="preserve">Safeguards associated with industry standards and best practices including, but not limited to, encryption, firewalls and password protection must be in place when </w:t>
      </w:r>
      <w:r>
        <w:rPr>
          <w:rFonts w:ascii="Calibri" w:eastAsia="Calibri" w:hAnsi="Calibri"/>
        </w:rPr>
        <w:t>S</w:t>
      </w:r>
      <w:r w:rsidRPr="002A48A9">
        <w:rPr>
          <w:rFonts w:ascii="Calibri" w:eastAsia="Calibri" w:hAnsi="Calibri"/>
        </w:rPr>
        <w:t>tudent PII is stored or transferred.</w:t>
      </w:r>
    </w:p>
    <w:p w14:paraId="0AEC653B" w14:textId="77777777" w:rsidR="00F577D8" w:rsidRPr="002A48A9" w:rsidRDefault="00F577D8" w:rsidP="00F577D8">
      <w:pPr>
        <w:numPr>
          <w:ilvl w:val="0"/>
          <w:numId w:val="65"/>
        </w:numPr>
        <w:tabs>
          <w:tab w:val="left" w:pos="1080"/>
        </w:tabs>
        <w:kinsoku w:val="0"/>
        <w:overflowPunct w:val="0"/>
        <w:adjustRightInd w:val="0"/>
        <w:spacing w:before="2" w:after="200" w:line="276" w:lineRule="auto"/>
        <w:ind w:left="1080" w:right="680"/>
        <w:rPr>
          <w:rFonts w:ascii="Calibri" w:eastAsia="Calibri" w:hAnsi="Calibri"/>
        </w:rPr>
      </w:pPr>
      <w:r w:rsidRPr="002A48A9">
        <w:rPr>
          <w:rFonts w:ascii="Calibri" w:eastAsia="Calibri" w:hAnsi="Calibri"/>
        </w:rPr>
        <w:t xml:space="preserve">A complete list of all student data elements collected by </w:t>
      </w:r>
      <w:r w:rsidRPr="000E527A">
        <w:rPr>
          <w:rFonts w:ascii="Calibri" w:eastAsia="Calibri" w:hAnsi="Calibri"/>
        </w:rPr>
        <w:t>New York State Education Department (“NYSED”)</w:t>
      </w:r>
      <w:r>
        <w:rPr>
          <w:rFonts w:ascii="Calibri" w:eastAsia="Calibri" w:hAnsi="Calibri"/>
        </w:rPr>
        <w:t xml:space="preserve"> </w:t>
      </w:r>
      <w:r w:rsidRPr="002A48A9">
        <w:rPr>
          <w:rFonts w:ascii="Calibri" w:eastAsia="Calibri" w:hAnsi="Calibri"/>
        </w:rPr>
        <w:t>is available at</w:t>
      </w:r>
      <w:r w:rsidRPr="002A48A9">
        <w:rPr>
          <w:rFonts w:ascii="Calibri" w:eastAsia="Calibri" w:hAnsi="Calibri"/>
          <w:color w:val="0000FF"/>
        </w:rPr>
        <w:t xml:space="preserve"> </w:t>
      </w:r>
      <w:hyperlink r:id="rId100" w:history="1">
        <w:r w:rsidRPr="002A48A9">
          <w:rPr>
            <w:rFonts w:ascii="Calibri" w:eastAsia="Calibri" w:hAnsi="Calibri"/>
            <w:color w:val="0000FF"/>
            <w:u w:val="single"/>
          </w:rPr>
          <w:t>www.nysed.gov/data-privacy-security/student-data-inventory</w:t>
        </w:r>
      </w:hyperlink>
      <w:r w:rsidRPr="002A48A9">
        <w:rPr>
          <w:rFonts w:ascii="Calibri" w:eastAsia="Calibri" w:hAnsi="Calibri"/>
          <w:color w:val="000000"/>
        </w:rPr>
        <w:t xml:space="preserve"> and by writing to: Chief Privacy Officer, New York State Education Department, 89 Washington Avenue, Albany, NY</w:t>
      </w:r>
      <w:r w:rsidRPr="002A48A9">
        <w:rPr>
          <w:rFonts w:ascii="Calibri" w:eastAsia="Calibri" w:hAnsi="Calibri"/>
          <w:color w:val="000000"/>
          <w:spacing w:val="5"/>
        </w:rPr>
        <w:t xml:space="preserve"> </w:t>
      </w:r>
      <w:r w:rsidRPr="002A48A9">
        <w:rPr>
          <w:rFonts w:ascii="Calibri" w:eastAsia="Calibri" w:hAnsi="Calibri"/>
          <w:color w:val="000000"/>
        </w:rPr>
        <w:t>12234.</w:t>
      </w:r>
    </w:p>
    <w:p w14:paraId="29F4376A" w14:textId="77777777" w:rsidR="00F577D8" w:rsidRPr="002A48A9" w:rsidRDefault="00F577D8" w:rsidP="00F577D8">
      <w:pPr>
        <w:numPr>
          <w:ilvl w:val="0"/>
          <w:numId w:val="65"/>
        </w:numPr>
        <w:tabs>
          <w:tab w:val="left" w:pos="1080"/>
        </w:tabs>
        <w:kinsoku w:val="0"/>
        <w:overflowPunct w:val="0"/>
        <w:adjustRightInd w:val="0"/>
        <w:spacing w:before="100" w:after="200" w:line="276" w:lineRule="auto"/>
        <w:ind w:left="1080" w:right="680"/>
        <w:rPr>
          <w:rFonts w:ascii="Calibri" w:eastAsia="Calibri" w:hAnsi="Calibri"/>
        </w:rPr>
      </w:pPr>
      <w:r w:rsidRPr="002A48A9">
        <w:rPr>
          <w:rFonts w:ascii="Calibri" w:eastAsia="Calibri" w:hAnsi="Calibri"/>
        </w:rPr>
        <w:t xml:space="preserve">The right to have complaints about possible breaches and unauthorized disclosures of </w:t>
      </w:r>
      <w:r>
        <w:rPr>
          <w:rFonts w:ascii="Calibri" w:eastAsia="Calibri" w:hAnsi="Calibri"/>
        </w:rPr>
        <w:t xml:space="preserve">Student </w:t>
      </w:r>
      <w:r w:rsidRPr="002A48A9">
        <w:rPr>
          <w:rFonts w:ascii="Calibri" w:eastAsia="Calibri" w:hAnsi="Calibri"/>
        </w:rPr>
        <w:t>PII addressed. (i) Complaints should be submitted to the NYS Education Department at</w:t>
      </w:r>
      <w:r w:rsidRPr="002A48A9">
        <w:rPr>
          <w:rFonts w:ascii="Calibri" w:eastAsia="Calibri" w:hAnsi="Calibri"/>
          <w:color w:val="0000FF"/>
        </w:rPr>
        <w:t xml:space="preserve"> </w:t>
      </w:r>
      <w:hyperlink r:id="rId101" w:history="1">
        <w:r w:rsidRPr="002A48A9">
          <w:rPr>
            <w:rFonts w:ascii="Calibri" w:eastAsia="Calibri" w:hAnsi="Calibri"/>
            <w:color w:val="0000FF"/>
            <w:u w:val="single"/>
          </w:rPr>
          <w:t>www.nysed.gov/data-privacy-</w:t>
        </w:r>
        <w:r w:rsidRPr="002A48A9">
          <w:rPr>
            <w:rFonts w:ascii="Calibri" w:eastAsia="Calibri" w:hAnsi="Calibri"/>
            <w:color w:val="0000FF"/>
            <w:u w:val="single"/>
          </w:rPr>
          <w:lastRenderedPageBreak/>
          <w:t>security/report-improper-disclosure</w:t>
        </w:r>
      </w:hyperlink>
      <w:r w:rsidRPr="002A48A9">
        <w:rPr>
          <w:rFonts w:ascii="Calibri" w:eastAsia="Calibri" w:hAnsi="Calibri"/>
          <w:color w:val="0000FF"/>
        </w:rPr>
        <w:t xml:space="preserve">, </w:t>
      </w:r>
      <w:hyperlink w:history="1"/>
      <w:r w:rsidRPr="002A48A9">
        <w:rPr>
          <w:rFonts w:ascii="Calibri" w:eastAsia="Calibri" w:hAnsi="Calibri"/>
          <w:color w:val="000000"/>
        </w:rPr>
        <w:t>by mail to: Chief Privacy Officer, New York State Education Department, 89 Washington Avenue, Albany, NY 12234; by email to</w:t>
      </w:r>
      <w:hyperlink r:id="rId102" w:history="1">
        <w:r w:rsidRPr="002A48A9">
          <w:rPr>
            <w:rFonts w:ascii="Calibri" w:eastAsia="Calibri" w:hAnsi="Calibri"/>
            <w:color w:val="0000FF"/>
          </w:rPr>
          <w:t xml:space="preserve"> </w:t>
        </w:r>
        <w:r w:rsidRPr="002A48A9">
          <w:rPr>
            <w:rFonts w:ascii="Calibri" w:eastAsia="Calibri" w:hAnsi="Calibri"/>
            <w:color w:val="0000FF"/>
            <w:u w:val="single"/>
          </w:rPr>
          <w:t>privacy@nysed.gov</w:t>
        </w:r>
        <w:r w:rsidRPr="002A48A9">
          <w:rPr>
            <w:rFonts w:ascii="Calibri" w:eastAsia="Calibri" w:hAnsi="Calibri"/>
            <w:color w:val="000000"/>
          </w:rPr>
          <w:t xml:space="preserve">; </w:t>
        </w:r>
      </w:hyperlink>
      <w:r w:rsidRPr="002A48A9">
        <w:rPr>
          <w:rFonts w:ascii="Calibri" w:eastAsia="Calibri" w:hAnsi="Calibri"/>
          <w:color w:val="000000"/>
        </w:rPr>
        <w:t>or by telephone at</w:t>
      </w:r>
      <w:r w:rsidRPr="002A48A9">
        <w:rPr>
          <w:rFonts w:ascii="Calibri" w:eastAsia="Calibri" w:hAnsi="Calibri"/>
          <w:color w:val="000000"/>
          <w:spacing w:val="57"/>
        </w:rPr>
        <w:t xml:space="preserve"> </w:t>
      </w:r>
      <w:r w:rsidRPr="002A48A9">
        <w:rPr>
          <w:rFonts w:ascii="Calibri" w:eastAsia="Calibri" w:hAnsi="Calibri"/>
          <w:color w:val="000000"/>
        </w:rPr>
        <w:t>518-474-0937.</w:t>
      </w:r>
    </w:p>
    <w:p w14:paraId="18FEB314" w14:textId="77777777" w:rsidR="00F577D8" w:rsidRPr="002A48A9" w:rsidRDefault="00F577D8" w:rsidP="00F577D8">
      <w:pPr>
        <w:numPr>
          <w:ilvl w:val="0"/>
          <w:numId w:val="65"/>
        </w:numPr>
        <w:tabs>
          <w:tab w:val="left" w:pos="1080"/>
        </w:tabs>
        <w:kinsoku w:val="0"/>
        <w:overflowPunct w:val="0"/>
        <w:adjustRightInd w:val="0"/>
        <w:spacing w:before="100" w:after="200" w:line="276" w:lineRule="auto"/>
        <w:ind w:left="1080" w:right="680"/>
        <w:rPr>
          <w:rFonts w:ascii="Calibri" w:eastAsia="Calibri" w:hAnsi="Calibri"/>
        </w:rPr>
      </w:pPr>
      <w:r w:rsidRPr="002A48A9">
        <w:rPr>
          <w:rFonts w:ascii="Calibri" w:eastAsia="Calibri" w:hAnsi="Calibri"/>
        </w:rPr>
        <w:t xml:space="preserve">To be notified in accordance with applicable laws and regulations if a breach or unauthorized release of </w:t>
      </w:r>
      <w:r>
        <w:rPr>
          <w:rFonts w:ascii="Calibri" w:eastAsia="Calibri" w:hAnsi="Calibri"/>
        </w:rPr>
        <w:t xml:space="preserve">Student </w:t>
      </w:r>
      <w:r w:rsidRPr="002A48A9">
        <w:rPr>
          <w:rFonts w:ascii="Calibri" w:eastAsia="Calibri" w:hAnsi="Calibri"/>
          <w:spacing w:val="-3"/>
        </w:rPr>
        <w:t>PII</w:t>
      </w:r>
      <w:r w:rsidRPr="002A48A9">
        <w:rPr>
          <w:rFonts w:ascii="Calibri" w:eastAsia="Calibri" w:hAnsi="Calibri"/>
          <w:spacing w:val="-1"/>
        </w:rPr>
        <w:t xml:space="preserve"> </w:t>
      </w:r>
      <w:r w:rsidRPr="002A48A9">
        <w:rPr>
          <w:rFonts w:ascii="Calibri" w:eastAsia="Calibri" w:hAnsi="Calibri"/>
        </w:rPr>
        <w:t xml:space="preserve">occurs. </w:t>
      </w:r>
    </w:p>
    <w:p w14:paraId="7E28CA5F" w14:textId="77777777" w:rsidR="00F577D8" w:rsidRPr="002A48A9" w:rsidRDefault="00F577D8" w:rsidP="00F577D8">
      <w:pPr>
        <w:numPr>
          <w:ilvl w:val="0"/>
          <w:numId w:val="65"/>
        </w:numPr>
        <w:tabs>
          <w:tab w:val="left" w:pos="1080"/>
        </w:tabs>
        <w:kinsoku w:val="0"/>
        <w:overflowPunct w:val="0"/>
        <w:adjustRightInd w:val="0"/>
        <w:spacing w:before="100" w:after="200" w:line="276" w:lineRule="auto"/>
        <w:ind w:left="1080" w:right="680"/>
        <w:rPr>
          <w:rFonts w:ascii="Calibri" w:eastAsia="Calibri" w:hAnsi="Calibri"/>
        </w:rPr>
      </w:pPr>
      <w:r w:rsidRPr="002A48A9">
        <w:rPr>
          <w:rFonts w:ascii="Calibri" w:eastAsia="Calibri" w:hAnsi="Calibri"/>
        </w:rPr>
        <w:t xml:space="preserve">NYSED workers that handle </w:t>
      </w:r>
      <w:r>
        <w:rPr>
          <w:rFonts w:ascii="Calibri" w:eastAsia="Calibri" w:hAnsi="Calibri"/>
        </w:rPr>
        <w:t xml:space="preserve">Student </w:t>
      </w:r>
      <w:r w:rsidRPr="002A48A9">
        <w:rPr>
          <w:rFonts w:ascii="Calibri" w:eastAsia="Calibri" w:hAnsi="Calibri"/>
        </w:rPr>
        <w:t>PII will receive training on applicable state and federal laws, policies, and safeguards associated with industry standards and best practices that protect</w:t>
      </w:r>
      <w:r w:rsidRPr="002A48A9">
        <w:rPr>
          <w:rFonts w:ascii="Calibri" w:eastAsia="Calibri" w:hAnsi="Calibri"/>
          <w:spacing w:val="-6"/>
        </w:rPr>
        <w:t xml:space="preserve"> </w:t>
      </w:r>
      <w:r w:rsidRPr="002A48A9">
        <w:rPr>
          <w:rFonts w:ascii="Calibri" w:eastAsia="Calibri" w:hAnsi="Calibri"/>
          <w:spacing w:val="-4"/>
        </w:rPr>
        <w:t>PII.</w:t>
      </w:r>
    </w:p>
    <w:p w14:paraId="7DE8A2FB" w14:textId="77777777" w:rsidR="00F577D8" w:rsidRPr="002A48A9" w:rsidRDefault="00F577D8" w:rsidP="00F577D8">
      <w:pPr>
        <w:numPr>
          <w:ilvl w:val="0"/>
          <w:numId w:val="65"/>
        </w:numPr>
        <w:ind w:left="1080"/>
        <w:contextualSpacing/>
        <w:rPr>
          <w:rFonts w:ascii="Calibri" w:eastAsia="Calibri" w:hAnsi="Calibri" w:cs="Calibri"/>
        </w:rPr>
      </w:pPr>
      <w:r w:rsidRPr="002A48A9">
        <w:rPr>
          <w:rFonts w:ascii="Calibri" w:eastAsia="Calibri" w:hAnsi="Calibri"/>
        </w:rPr>
        <w:t xml:space="preserve">NYSED contracts with vendors that receive </w:t>
      </w:r>
      <w:r>
        <w:rPr>
          <w:rFonts w:ascii="Calibri" w:eastAsia="Calibri" w:hAnsi="Calibri"/>
        </w:rPr>
        <w:t xml:space="preserve">Student </w:t>
      </w:r>
      <w:r w:rsidRPr="002A48A9">
        <w:rPr>
          <w:rFonts w:ascii="Calibri" w:eastAsia="Calibri" w:hAnsi="Calibri"/>
        </w:rPr>
        <w:t>PII will address statutory and regulatory data privacy and security</w:t>
      </w:r>
      <w:r w:rsidRPr="002A48A9">
        <w:rPr>
          <w:rFonts w:ascii="Calibri" w:eastAsia="Calibri" w:hAnsi="Calibri"/>
          <w:spacing w:val="-13"/>
        </w:rPr>
        <w:t xml:space="preserve"> </w:t>
      </w:r>
      <w:r w:rsidRPr="002A48A9">
        <w:rPr>
          <w:rFonts w:ascii="Calibri" w:eastAsia="Calibri" w:hAnsi="Calibri"/>
        </w:rPr>
        <w:t>requirements.</w:t>
      </w:r>
    </w:p>
    <w:p w14:paraId="60C17CC7" w14:textId="77777777" w:rsidR="00F577D8" w:rsidRDefault="00F577D8" w:rsidP="00F577D8">
      <w:pPr>
        <w:ind w:left="360"/>
        <w:contextualSpacing/>
        <w:rPr>
          <w:rFonts w:ascii="Calibri" w:eastAsia="Calibri" w:hAnsi="Calibri" w:cs="Calibri"/>
        </w:rPr>
      </w:pPr>
      <w:r>
        <w:rPr>
          <w:rFonts w:ascii="Calibri" w:eastAsia="Calibri" w:hAnsi="Calibri" w:cs="Calibri"/>
        </w:rPr>
        <w:br w:type="page"/>
      </w:r>
    </w:p>
    <w:p w14:paraId="79DCD966" w14:textId="77777777" w:rsidR="00F577D8" w:rsidRPr="00891FB7" w:rsidRDefault="00F577D8" w:rsidP="00F577D8">
      <w:pPr>
        <w:spacing w:before="100" w:after="200" w:line="276" w:lineRule="auto"/>
        <w:ind w:right="680"/>
        <w:rPr>
          <w:rFonts w:ascii="Calibri" w:eastAsia="MS Mincho" w:hAnsi="Calibri"/>
          <w:b/>
          <w:bCs/>
          <w:i/>
          <w:iCs/>
          <w:sz w:val="28"/>
          <w:szCs w:val="28"/>
        </w:rPr>
      </w:pPr>
      <w:r w:rsidRPr="00891FB7">
        <w:rPr>
          <w:rFonts w:ascii="Calibri" w:eastAsia="MS Mincho" w:hAnsi="Calibri"/>
          <w:b/>
          <w:bCs/>
          <w:i/>
          <w:iCs/>
          <w:sz w:val="28"/>
          <w:szCs w:val="28"/>
        </w:rPr>
        <w:lastRenderedPageBreak/>
        <w:t>Supplemental Information</w:t>
      </w:r>
    </w:p>
    <w:p w14:paraId="288D089B" w14:textId="77777777" w:rsidR="00F577D8" w:rsidRDefault="00F577D8" w:rsidP="00F577D8">
      <w:pPr>
        <w:spacing w:before="100" w:after="200" w:line="276" w:lineRule="auto"/>
        <w:ind w:right="680"/>
        <w:rPr>
          <w:rFonts w:ascii="Calibri" w:eastAsia="MS Mincho" w:hAnsi="Calibri"/>
        </w:rPr>
      </w:pPr>
      <w:r>
        <w:rPr>
          <w:rFonts w:ascii="Calibri" w:eastAsia="MS Mincho" w:hAnsi="Calibri"/>
        </w:rPr>
        <w:t>P</w:t>
      </w:r>
      <w:r w:rsidRPr="000C413D">
        <w:rPr>
          <w:rFonts w:ascii="Calibri" w:eastAsia="MS Mincho" w:hAnsi="Calibri"/>
        </w:rPr>
        <w:t>ursuant to Education Law §</w:t>
      </w:r>
      <w:r>
        <w:rPr>
          <w:rFonts w:ascii="Calibri" w:eastAsia="MS Mincho" w:hAnsi="Calibri"/>
        </w:rPr>
        <w:t xml:space="preserve"> </w:t>
      </w:r>
      <w:r w:rsidRPr="000C413D">
        <w:rPr>
          <w:rFonts w:ascii="Calibri" w:eastAsia="MS Mincho" w:hAnsi="Calibri"/>
        </w:rPr>
        <w:t xml:space="preserve">2-d and </w:t>
      </w:r>
      <w:r>
        <w:rPr>
          <w:rFonts w:ascii="Calibri" w:eastAsia="MS Mincho" w:hAnsi="Calibri" w:cs="Calibri"/>
        </w:rPr>
        <w:t>§</w:t>
      </w:r>
      <w:r w:rsidRPr="000C413D">
        <w:rPr>
          <w:rFonts w:ascii="Calibri" w:eastAsia="MS Mincho" w:hAnsi="Calibri"/>
        </w:rPr>
        <w:t xml:space="preserve"> 121.3 of the Regulations</w:t>
      </w:r>
      <w:r>
        <w:rPr>
          <w:rFonts w:ascii="Calibri" w:eastAsia="MS Mincho" w:hAnsi="Calibri"/>
        </w:rPr>
        <w:t xml:space="preserve"> of the Commissioner of Education, the NYS Education Department (“NYSED”) is</w:t>
      </w:r>
      <w:r w:rsidRPr="00C00931">
        <w:rPr>
          <w:rFonts w:ascii="Calibri" w:eastAsia="MS Mincho" w:hAnsi="Calibri"/>
        </w:rPr>
        <w:t xml:space="preserve"> required to post information to its website about its </w:t>
      </w:r>
      <w:r>
        <w:rPr>
          <w:rFonts w:ascii="Calibri" w:eastAsia="MS Mincho" w:hAnsi="Calibri"/>
        </w:rPr>
        <w:t>contracts</w:t>
      </w:r>
      <w:r w:rsidRPr="00C00931">
        <w:rPr>
          <w:rFonts w:ascii="Calibri" w:eastAsia="MS Mincho" w:hAnsi="Calibri"/>
        </w:rPr>
        <w:t xml:space="preserve"> with third-party contractors that will receive </w:t>
      </w:r>
      <w:r>
        <w:rPr>
          <w:rFonts w:ascii="Calibri" w:eastAsia="MS Mincho" w:hAnsi="Calibri"/>
        </w:rPr>
        <w:t xml:space="preserve">Student </w:t>
      </w:r>
      <w:r w:rsidRPr="00C00931">
        <w:rPr>
          <w:rFonts w:ascii="Calibri" w:eastAsia="MS Mincho" w:hAnsi="Calibri"/>
        </w:rPr>
        <w:t>PII</w:t>
      </w:r>
      <w:r>
        <w:rPr>
          <w:rFonts w:ascii="Calibri" w:eastAsia="MS Mincho" w:hAnsi="Calibri"/>
        </w:rPr>
        <w:t xml:space="preserve"> and/or Teacher and/or Principal APPR data (“APPR Data”), collectively referred to as PII.</w:t>
      </w:r>
    </w:p>
    <w:tbl>
      <w:tblPr>
        <w:tblStyle w:val="TableGrid"/>
        <w:tblW w:w="10255" w:type="dxa"/>
        <w:tblLook w:val="04A0" w:firstRow="1" w:lastRow="0" w:firstColumn="1" w:lastColumn="0" w:noHBand="0" w:noVBand="1"/>
      </w:tblPr>
      <w:tblGrid>
        <w:gridCol w:w="2605"/>
        <w:gridCol w:w="7650"/>
      </w:tblGrid>
      <w:tr w:rsidR="00F577D8" w:rsidRPr="00C00931" w14:paraId="38DA35DE" w14:textId="77777777" w:rsidTr="00F577D8">
        <w:trPr>
          <w:cantSplit/>
        </w:trPr>
        <w:tc>
          <w:tcPr>
            <w:tcW w:w="2605" w:type="dxa"/>
          </w:tcPr>
          <w:p w14:paraId="458FE12C" w14:textId="77777777" w:rsidR="00F577D8" w:rsidRPr="00C00931" w:rsidRDefault="00F577D8" w:rsidP="00F577D8">
            <w:pPr>
              <w:ind w:right="160"/>
              <w:rPr>
                <w:b/>
                <w:bCs/>
              </w:rPr>
            </w:pPr>
            <w:r w:rsidRPr="00C00931">
              <w:rPr>
                <w:b/>
                <w:bCs/>
              </w:rPr>
              <w:t>Name of</w:t>
            </w:r>
            <w:r>
              <w:rPr>
                <w:b/>
                <w:bCs/>
              </w:rPr>
              <w:t xml:space="preserve"> Contractor </w:t>
            </w:r>
          </w:p>
          <w:p w14:paraId="3BBE3E09" w14:textId="77777777" w:rsidR="00F577D8" w:rsidRPr="00C00931" w:rsidRDefault="00F577D8" w:rsidP="00F577D8">
            <w:pPr>
              <w:ind w:right="680"/>
              <w:rPr>
                <w:b/>
                <w:bCs/>
              </w:rPr>
            </w:pPr>
          </w:p>
        </w:tc>
        <w:tc>
          <w:tcPr>
            <w:tcW w:w="7650" w:type="dxa"/>
          </w:tcPr>
          <w:p w14:paraId="0C5EAC13" w14:textId="77777777" w:rsidR="00F577D8" w:rsidRDefault="00F577D8" w:rsidP="00F577D8">
            <w:pPr>
              <w:ind w:right="680"/>
              <w:rPr>
                <w:b/>
                <w:bCs/>
              </w:rPr>
            </w:pPr>
          </w:p>
          <w:p w14:paraId="26FC0F59" w14:textId="77777777" w:rsidR="00F577D8" w:rsidRDefault="00F577D8" w:rsidP="00F577D8">
            <w:pPr>
              <w:ind w:right="428"/>
              <w:rPr>
                <w:b/>
                <w:bCs/>
              </w:rPr>
            </w:pPr>
          </w:p>
          <w:p w14:paraId="2EE596E2" w14:textId="77777777" w:rsidR="00F577D8" w:rsidRPr="00C00931" w:rsidRDefault="00F577D8" w:rsidP="00F577D8">
            <w:pPr>
              <w:ind w:right="680"/>
              <w:rPr>
                <w:b/>
                <w:bCs/>
              </w:rPr>
            </w:pPr>
          </w:p>
        </w:tc>
      </w:tr>
      <w:tr w:rsidR="00F577D8" w:rsidRPr="00C00931" w14:paraId="4BF0F6E0" w14:textId="77777777" w:rsidTr="00F577D8">
        <w:trPr>
          <w:cantSplit/>
        </w:trPr>
        <w:tc>
          <w:tcPr>
            <w:tcW w:w="2605" w:type="dxa"/>
          </w:tcPr>
          <w:p w14:paraId="2651505B" w14:textId="77777777" w:rsidR="00F577D8" w:rsidRPr="00C00931" w:rsidRDefault="00F577D8" w:rsidP="00F577D8">
            <w:pPr>
              <w:rPr>
                <w:b/>
                <w:bCs/>
              </w:rPr>
            </w:pPr>
            <w:r w:rsidRPr="00C00931">
              <w:rPr>
                <w:b/>
                <w:bCs/>
              </w:rPr>
              <w:t>Description of the</w:t>
            </w:r>
            <w:r>
              <w:rPr>
                <w:b/>
                <w:bCs/>
              </w:rPr>
              <w:t xml:space="preserve"> </w:t>
            </w:r>
            <w:r w:rsidRPr="00C00931">
              <w:rPr>
                <w:b/>
                <w:bCs/>
              </w:rPr>
              <w:t>purpose(s) for which Contractor will receive/access PII</w:t>
            </w:r>
          </w:p>
        </w:tc>
        <w:tc>
          <w:tcPr>
            <w:tcW w:w="7650" w:type="dxa"/>
          </w:tcPr>
          <w:p w14:paraId="18846A35" w14:textId="77777777" w:rsidR="00F577D8" w:rsidRDefault="00F577D8" w:rsidP="00F577D8">
            <w:pPr>
              <w:ind w:right="680"/>
              <w:rPr>
                <w:b/>
                <w:bCs/>
              </w:rPr>
            </w:pPr>
          </w:p>
          <w:p w14:paraId="2AEB411B" w14:textId="77777777" w:rsidR="00F577D8" w:rsidRDefault="00F577D8" w:rsidP="00F577D8">
            <w:pPr>
              <w:ind w:right="680"/>
              <w:rPr>
                <w:b/>
                <w:bCs/>
              </w:rPr>
            </w:pPr>
          </w:p>
          <w:p w14:paraId="1E2D7816" w14:textId="77777777" w:rsidR="00F577D8" w:rsidRDefault="00F577D8" w:rsidP="00F577D8">
            <w:pPr>
              <w:ind w:right="680"/>
              <w:rPr>
                <w:b/>
                <w:bCs/>
              </w:rPr>
            </w:pPr>
          </w:p>
          <w:p w14:paraId="51649E36" w14:textId="77777777" w:rsidR="00F577D8" w:rsidRDefault="00F577D8" w:rsidP="00F577D8">
            <w:pPr>
              <w:ind w:right="680"/>
              <w:rPr>
                <w:b/>
                <w:bCs/>
              </w:rPr>
            </w:pPr>
          </w:p>
          <w:p w14:paraId="1C165CA1" w14:textId="77777777" w:rsidR="00F577D8" w:rsidRDefault="00F577D8" w:rsidP="00F577D8">
            <w:pPr>
              <w:ind w:right="680"/>
              <w:rPr>
                <w:b/>
                <w:bCs/>
              </w:rPr>
            </w:pPr>
          </w:p>
          <w:p w14:paraId="20EC4C41" w14:textId="77777777" w:rsidR="00F577D8" w:rsidRDefault="00F577D8" w:rsidP="00F577D8">
            <w:pPr>
              <w:ind w:right="680"/>
              <w:rPr>
                <w:b/>
                <w:bCs/>
              </w:rPr>
            </w:pPr>
          </w:p>
          <w:p w14:paraId="24362332" w14:textId="77777777" w:rsidR="00F577D8" w:rsidRPr="00C00931" w:rsidRDefault="00F577D8" w:rsidP="00F577D8">
            <w:pPr>
              <w:ind w:right="680"/>
              <w:rPr>
                <w:b/>
                <w:bCs/>
              </w:rPr>
            </w:pPr>
          </w:p>
        </w:tc>
      </w:tr>
      <w:tr w:rsidR="00F577D8" w:rsidRPr="00C00931" w14:paraId="03E2B6D2" w14:textId="77777777" w:rsidTr="00F577D8">
        <w:trPr>
          <w:cantSplit/>
        </w:trPr>
        <w:tc>
          <w:tcPr>
            <w:tcW w:w="2605" w:type="dxa"/>
          </w:tcPr>
          <w:p w14:paraId="763BD4AD" w14:textId="77777777" w:rsidR="00F577D8" w:rsidRPr="00C00931" w:rsidRDefault="00F577D8" w:rsidP="00F577D8">
            <w:pPr>
              <w:rPr>
                <w:b/>
                <w:bCs/>
              </w:rPr>
            </w:pPr>
            <w:r w:rsidRPr="00476CEB">
              <w:rPr>
                <w:b/>
                <w:bCs/>
              </w:rPr>
              <w:t>Type</w:t>
            </w:r>
            <w:r w:rsidRPr="00C00931">
              <w:rPr>
                <w:b/>
                <w:bCs/>
              </w:rPr>
              <w:t xml:space="preserve"> of PII that</w:t>
            </w:r>
            <w:r>
              <w:rPr>
                <w:b/>
                <w:bCs/>
              </w:rPr>
              <w:t xml:space="preserve"> </w:t>
            </w:r>
            <w:r w:rsidRPr="00C00931">
              <w:rPr>
                <w:b/>
                <w:bCs/>
              </w:rPr>
              <w:t xml:space="preserve">Contractor will receive/access  </w:t>
            </w:r>
          </w:p>
        </w:tc>
        <w:tc>
          <w:tcPr>
            <w:tcW w:w="7650" w:type="dxa"/>
          </w:tcPr>
          <w:p w14:paraId="705AE0DD" w14:textId="77777777" w:rsidR="00F577D8" w:rsidRDefault="00F577D8" w:rsidP="00F577D8">
            <w:pPr>
              <w:spacing w:before="120"/>
              <w:ind w:right="677"/>
            </w:pPr>
            <w:r w:rsidRPr="00D664FC">
              <w:t>Check all that apply:</w:t>
            </w:r>
          </w:p>
          <w:p w14:paraId="69716D67" w14:textId="77777777" w:rsidR="00F577D8" w:rsidRPr="00476CEB" w:rsidRDefault="00F577D8" w:rsidP="00F577D8">
            <w:pPr>
              <w:spacing w:before="120"/>
              <w:ind w:right="677"/>
              <w:rPr>
                <w:highlight w:val="yellow"/>
              </w:rPr>
            </w:pPr>
            <w:r w:rsidRPr="0010322D">
              <w:rPr>
                <w:sz w:val="32"/>
                <w:szCs w:val="32"/>
              </w:rPr>
              <w:sym w:font="Wingdings" w:char="F0A8"/>
            </w:r>
            <w:r>
              <w:t xml:space="preserve">   </w:t>
            </w:r>
            <w:r w:rsidRPr="00476CEB">
              <w:t>Student PII</w:t>
            </w:r>
          </w:p>
          <w:p w14:paraId="3F7EF0A5" w14:textId="77777777" w:rsidR="00F577D8" w:rsidRPr="00C00931" w:rsidRDefault="00F577D8" w:rsidP="00F577D8">
            <w:pPr>
              <w:spacing w:before="120"/>
              <w:ind w:right="677"/>
              <w:rPr>
                <w:b/>
                <w:bCs/>
              </w:rPr>
            </w:pPr>
            <w:r w:rsidRPr="0010322D">
              <w:rPr>
                <w:sz w:val="32"/>
                <w:szCs w:val="32"/>
              </w:rPr>
              <w:sym w:font="Wingdings" w:char="F0A8"/>
            </w:r>
            <w:r>
              <w:t xml:space="preserve">   </w:t>
            </w:r>
            <w:r w:rsidRPr="00476CEB">
              <w:t>APPR Data</w:t>
            </w:r>
          </w:p>
        </w:tc>
      </w:tr>
      <w:tr w:rsidR="00F577D8" w:rsidRPr="00C00931" w14:paraId="2B8A1225" w14:textId="77777777" w:rsidTr="00F577D8">
        <w:trPr>
          <w:cantSplit/>
        </w:trPr>
        <w:tc>
          <w:tcPr>
            <w:tcW w:w="2605" w:type="dxa"/>
          </w:tcPr>
          <w:p w14:paraId="2B8C57B4" w14:textId="77777777" w:rsidR="00F577D8" w:rsidRPr="00C00931" w:rsidRDefault="00F577D8" w:rsidP="00F577D8">
            <w:pPr>
              <w:ind w:right="680"/>
              <w:rPr>
                <w:b/>
                <w:bCs/>
              </w:rPr>
            </w:pPr>
            <w:r>
              <w:rPr>
                <w:b/>
                <w:bCs/>
              </w:rPr>
              <w:t>Master Contract</w:t>
            </w:r>
            <w:r w:rsidRPr="00C00931">
              <w:rPr>
                <w:b/>
                <w:bCs/>
              </w:rPr>
              <w:t xml:space="preserve"> Term </w:t>
            </w:r>
          </w:p>
        </w:tc>
        <w:tc>
          <w:tcPr>
            <w:tcW w:w="7650" w:type="dxa"/>
          </w:tcPr>
          <w:p w14:paraId="420D5DD2" w14:textId="77777777" w:rsidR="00F577D8" w:rsidRPr="00C00931" w:rsidRDefault="00F577D8" w:rsidP="00F577D8">
            <w:pPr>
              <w:spacing w:before="120" w:after="120"/>
              <w:ind w:right="677"/>
            </w:pPr>
            <w:r>
              <w:t xml:space="preserve">Master Contract </w:t>
            </w:r>
            <w:r w:rsidRPr="00C00931">
              <w:t>Start Date</w:t>
            </w:r>
            <w:r>
              <w:t>:</w:t>
            </w:r>
          </w:p>
          <w:p w14:paraId="15D51B6E" w14:textId="77777777" w:rsidR="00F577D8" w:rsidRPr="00C00931" w:rsidRDefault="00F577D8" w:rsidP="00F577D8">
            <w:pPr>
              <w:spacing w:before="120" w:after="120"/>
              <w:ind w:right="677"/>
              <w:rPr>
                <w:b/>
                <w:bCs/>
              </w:rPr>
            </w:pPr>
            <w:r>
              <w:t xml:space="preserve">Master Contract </w:t>
            </w:r>
            <w:r w:rsidRPr="00C00931">
              <w:t>End Date</w:t>
            </w:r>
            <w:r>
              <w:t>:</w:t>
            </w:r>
          </w:p>
        </w:tc>
      </w:tr>
      <w:tr w:rsidR="00F577D8" w:rsidRPr="00C00931" w14:paraId="44257F16" w14:textId="77777777" w:rsidTr="00F577D8">
        <w:trPr>
          <w:cantSplit/>
        </w:trPr>
        <w:tc>
          <w:tcPr>
            <w:tcW w:w="2605" w:type="dxa"/>
          </w:tcPr>
          <w:p w14:paraId="6AE6DE58" w14:textId="77777777" w:rsidR="00F577D8" w:rsidRPr="00C00931" w:rsidRDefault="00F577D8" w:rsidP="00F577D8">
            <w:pPr>
              <w:ind w:right="72"/>
              <w:rPr>
                <w:b/>
                <w:bCs/>
              </w:rPr>
            </w:pPr>
            <w:r w:rsidRPr="00C00931">
              <w:rPr>
                <w:b/>
                <w:bCs/>
              </w:rPr>
              <w:t>Subcontractor</w:t>
            </w:r>
            <w:r>
              <w:rPr>
                <w:b/>
                <w:bCs/>
              </w:rPr>
              <w:t xml:space="preserve"> Written Agreement Requirement</w:t>
            </w:r>
          </w:p>
        </w:tc>
        <w:tc>
          <w:tcPr>
            <w:tcW w:w="7650" w:type="dxa"/>
          </w:tcPr>
          <w:p w14:paraId="35ECCC0F" w14:textId="77777777" w:rsidR="00F577D8" w:rsidRPr="00C00931" w:rsidRDefault="00F577D8" w:rsidP="00F577D8">
            <w:pPr>
              <w:spacing w:before="120" w:after="120"/>
              <w:ind w:right="677"/>
            </w:pPr>
            <w:r w:rsidRPr="00C00931">
              <w:t xml:space="preserve">Contractor </w:t>
            </w:r>
            <w:r>
              <w:t xml:space="preserve">will not </w:t>
            </w:r>
            <w:r w:rsidRPr="00C00931">
              <w:t xml:space="preserve">utilize </w:t>
            </w:r>
            <w:r>
              <w:t>Subcontractor</w:t>
            </w:r>
            <w:r w:rsidRPr="00C00931">
              <w:t>s</w:t>
            </w:r>
            <w:r>
              <w:t xml:space="preserve"> without a written contract that </w:t>
            </w:r>
            <w:r w:rsidRPr="00C00931">
              <w:t>require</w:t>
            </w:r>
            <w:r>
              <w:t>s</w:t>
            </w:r>
            <w:r w:rsidRPr="00C00931">
              <w:t xml:space="preserve"> </w:t>
            </w:r>
            <w:r>
              <w:t>the</w:t>
            </w:r>
            <w:r w:rsidRPr="00C00931">
              <w:t xml:space="preserve"> </w:t>
            </w:r>
            <w:r>
              <w:t>Subcontractor</w:t>
            </w:r>
            <w:r w:rsidRPr="00C00931">
              <w:t xml:space="preserve">s </w:t>
            </w:r>
            <w:r>
              <w:t xml:space="preserve">to </w:t>
            </w:r>
            <w:r w:rsidRPr="00C00931">
              <w:t xml:space="preserve">adhere to, at a minimum, materially similar data protection obligations imposed on the contractor by state and federal laws and regulations, </w:t>
            </w:r>
            <w:r w:rsidRPr="001261F5">
              <w:t xml:space="preserve">and </w:t>
            </w:r>
            <w:r>
              <w:t>the</w:t>
            </w:r>
            <w:r w:rsidRPr="001261F5">
              <w:t xml:space="preserve"> Contract.</w:t>
            </w:r>
            <w:r>
              <w:t xml:space="preserve"> (check applicable option)</w:t>
            </w:r>
          </w:p>
          <w:p w14:paraId="585D191D" w14:textId="77777777" w:rsidR="00F577D8" w:rsidRDefault="00F577D8" w:rsidP="00F577D8">
            <w:pPr>
              <w:spacing w:before="120" w:after="120"/>
              <w:ind w:right="677"/>
            </w:pPr>
            <w:r w:rsidRPr="0010322D">
              <w:rPr>
                <w:rFonts w:ascii="Segoe UI Symbol" w:eastAsia="MS Gothic" w:hAnsi="Segoe UI Symbol" w:cs="Segoe UI Symbol"/>
                <w:sz w:val="32"/>
                <w:szCs w:val="32"/>
              </w:rPr>
              <w:t>☐</w:t>
            </w:r>
            <w:r w:rsidRPr="00C00931">
              <w:t xml:space="preserve">  </w:t>
            </w:r>
            <w:r>
              <w:t xml:space="preserve"> </w:t>
            </w:r>
            <w:r w:rsidRPr="00C00931">
              <w:t xml:space="preserve">Contractor will not utilize </w:t>
            </w:r>
            <w:r>
              <w:t>Subcontractor</w:t>
            </w:r>
            <w:r w:rsidRPr="00C00931">
              <w:t>s.</w:t>
            </w:r>
          </w:p>
          <w:p w14:paraId="06995A2F" w14:textId="77777777" w:rsidR="00F577D8" w:rsidRPr="00C00931" w:rsidRDefault="00F577D8" w:rsidP="00F577D8">
            <w:pPr>
              <w:spacing w:before="120" w:after="120"/>
              <w:ind w:right="677"/>
            </w:pPr>
            <w:r w:rsidRPr="0010322D">
              <w:rPr>
                <w:rFonts w:ascii="Segoe UI Symbol" w:eastAsia="MS Gothic" w:hAnsi="Segoe UI Symbol" w:cs="Segoe UI Symbol"/>
                <w:sz w:val="32"/>
                <w:szCs w:val="32"/>
              </w:rPr>
              <w:t>☐</w:t>
            </w:r>
            <w:r w:rsidRPr="003A6181">
              <w:t xml:space="preserve">  </w:t>
            </w:r>
            <w:r>
              <w:t xml:space="preserve"> </w:t>
            </w:r>
            <w:r w:rsidRPr="003A6181">
              <w:t xml:space="preserve">Contractor will utilize </w:t>
            </w:r>
            <w:r>
              <w:t>Subcontractor</w:t>
            </w:r>
            <w:r w:rsidRPr="003A6181">
              <w:t>s.</w:t>
            </w:r>
          </w:p>
        </w:tc>
      </w:tr>
      <w:tr w:rsidR="00F577D8" w:rsidRPr="00C00931" w14:paraId="5D34842E" w14:textId="77777777" w:rsidTr="00F577D8">
        <w:trPr>
          <w:cantSplit/>
          <w:trHeight w:val="800"/>
        </w:trPr>
        <w:tc>
          <w:tcPr>
            <w:tcW w:w="2605" w:type="dxa"/>
          </w:tcPr>
          <w:p w14:paraId="6D8949CE" w14:textId="77777777" w:rsidR="00F577D8" w:rsidRPr="00C00931" w:rsidRDefault="00F577D8" w:rsidP="00F577D8">
            <w:pPr>
              <w:rPr>
                <w:b/>
                <w:bCs/>
              </w:rPr>
            </w:pPr>
            <w:r w:rsidRPr="00C00931">
              <w:rPr>
                <w:b/>
                <w:bCs/>
              </w:rPr>
              <w:t>Data Transition and Secure Destruction</w:t>
            </w:r>
          </w:p>
        </w:tc>
        <w:tc>
          <w:tcPr>
            <w:tcW w:w="7650" w:type="dxa"/>
          </w:tcPr>
          <w:p w14:paraId="46E1435F" w14:textId="77777777" w:rsidR="00F577D8" w:rsidRDefault="00F577D8" w:rsidP="00F577D8">
            <w:pPr>
              <w:spacing w:before="120" w:after="120"/>
              <w:ind w:right="677"/>
            </w:pPr>
            <w:r w:rsidRPr="00C00931">
              <w:t xml:space="preserve">Upon expiration or termination of the </w:t>
            </w:r>
            <w:r>
              <w:t>C</w:t>
            </w:r>
            <w:r w:rsidRPr="00C00931">
              <w:t>ontract, Contractor shall:</w:t>
            </w:r>
            <w:r>
              <w:t xml:space="preserve"> </w:t>
            </w:r>
          </w:p>
          <w:p w14:paraId="4AE25DC4" w14:textId="77777777" w:rsidR="00F577D8" w:rsidRDefault="00F577D8" w:rsidP="00F577D8">
            <w:pPr>
              <w:spacing w:before="120" w:after="120"/>
              <w:ind w:right="677"/>
            </w:pPr>
            <w:r>
              <w:rPr>
                <w:rFonts w:cs="Calibri"/>
              </w:rPr>
              <w:t>•   Securely</w:t>
            </w:r>
            <w:r>
              <w:t xml:space="preserve"> transfer data to NYSED, or a successor contractor at NYSED</w:t>
            </w:r>
            <w:r w:rsidRPr="00C00931">
              <w:t>’s option and written discretion, in a format agreed to by the parties</w:t>
            </w:r>
            <w:r>
              <w:rPr>
                <w:b/>
                <w:bCs/>
              </w:rPr>
              <w:t>.</w:t>
            </w:r>
          </w:p>
          <w:p w14:paraId="69340244" w14:textId="77777777" w:rsidR="00F577D8" w:rsidRPr="00C00931" w:rsidRDefault="00F577D8" w:rsidP="00F577D8">
            <w:pPr>
              <w:spacing w:before="120" w:after="120"/>
              <w:ind w:right="677"/>
            </w:pPr>
            <w:r>
              <w:rPr>
                <w:rFonts w:cs="Calibri"/>
              </w:rPr>
              <w:t>•</w:t>
            </w:r>
            <w:r>
              <w:t xml:space="preserve">   Securely delete and destroy data.</w:t>
            </w:r>
          </w:p>
          <w:p w14:paraId="0B47D149" w14:textId="77777777" w:rsidR="00F577D8" w:rsidRPr="00C00931" w:rsidRDefault="00F577D8" w:rsidP="00F577D8">
            <w:pPr>
              <w:ind w:right="680"/>
              <w:contextualSpacing/>
            </w:pPr>
          </w:p>
        </w:tc>
      </w:tr>
      <w:tr w:rsidR="00F577D8" w:rsidRPr="00C00931" w14:paraId="7BAEB5E7" w14:textId="77777777" w:rsidTr="00F577D8">
        <w:trPr>
          <w:cantSplit/>
        </w:trPr>
        <w:tc>
          <w:tcPr>
            <w:tcW w:w="2605" w:type="dxa"/>
          </w:tcPr>
          <w:p w14:paraId="42BFCE6C" w14:textId="77777777" w:rsidR="00F577D8" w:rsidRPr="00C00931" w:rsidRDefault="00F577D8" w:rsidP="00F577D8">
            <w:pPr>
              <w:rPr>
                <w:b/>
                <w:bCs/>
              </w:rPr>
            </w:pPr>
            <w:r w:rsidRPr="00C00931">
              <w:rPr>
                <w:b/>
                <w:bCs/>
              </w:rPr>
              <w:lastRenderedPageBreak/>
              <w:t xml:space="preserve">Challenges to Data Accuracy </w:t>
            </w:r>
          </w:p>
        </w:tc>
        <w:tc>
          <w:tcPr>
            <w:tcW w:w="7650" w:type="dxa"/>
          </w:tcPr>
          <w:p w14:paraId="535EECC9" w14:textId="77777777" w:rsidR="00F577D8" w:rsidRPr="00C00931" w:rsidRDefault="00F577D8" w:rsidP="00F577D8">
            <w:pPr>
              <w:spacing w:before="120"/>
              <w:ind w:right="677"/>
            </w:pPr>
            <w:r w:rsidRPr="00C00931">
              <w:t xml:space="preserve">Parents, teachers or principals who seek to challenge the accuracy of PII </w:t>
            </w:r>
            <w:r>
              <w:t>will</w:t>
            </w:r>
            <w:r w:rsidRPr="00C00931">
              <w:t xml:space="preserve"> do so by contacting </w:t>
            </w:r>
            <w:r>
              <w:t>NYSED</w:t>
            </w:r>
            <w:r w:rsidRPr="00C00931">
              <w:t xml:space="preserve">. If a correction to data is deemed necessary, </w:t>
            </w:r>
            <w:r>
              <w:t xml:space="preserve">NYSED will notify </w:t>
            </w:r>
            <w:r w:rsidRPr="00C00931">
              <w:t>Contractor</w:t>
            </w:r>
            <w:r>
              <w:t>. Contractor</w:t>
            </w:r>
            <w:r w:rsidRPr="00C00931">
              <w:t xml:space="preserve"> </w:t>
            </w:r>
            <w:r>
              <w:t>agrees to facilitate</w:t>
            </w:r>
            <w:r w:rsidRPr="00C00931">
              <w:t xml:space="preserve"> such corrections</w:t>
            </w:r>
            <w:r>
              <w:t xml:space="preserve"> within 21 days of receiving NYSED’s written request</w:t>
            </w:r>
            <w:r w:rsidRPr="00C00931">
              <w:t>.</w:t>
            </w:r>
          </w:p>
        </w:tc>
      </w:tr>
      <w:tr w:rsidR="00F577D8" w:rsidRPr="00C00931" w14:paraId="0DBAD3C1" w14:textId="77777777" w:rsidTr="00F577D8">
        <w:trPr>
          <w:cantSplit/>
        </w:trPr>
        <w:tc>
          <w:tcPr>
            <w:tcW w:w="2605" w:type="dxa"/>
          </w:tcPr>
          <w:p w14:paraId="78856BC8" w14:textId="77777777" w:rsidR="00F577D8" w:rsidRPr="00C00931" w:rsidRDefault="00F577D8" w:rsidP="00F577D8">
            <w:pPr>
              <w:rPr>
                <w:b/>
                <w:bCs/>
              </w:rPr>
            </w:pPr>
            <w:r w:rsidRPr="00C00931">
              <w:rPr>
                <w:b/>
                <w:bCs/>
              </w:rPr>
              <w:t>Secure Storage</w:t>
            </w:r>
            <w:r>
              <w:rPr>
                <w:b/>
                <w:bCs/>
              </w:rPr>
              <w:t xml:space="preserve"> and Data Security</w:t>
            </w:r>
          </w:p>
        </w:tc>
        <w:tc>
          <w:tcPr>
            <w:tcW w:w="7650" w:type="dxa"/>
          </w:tcPr>
          <w:p w14:paraId="3184C414" w14:textId="77777777" w:rsidR="00F577D8" w:rsidRDefault="00F577D8" w:rsidP="00F577D8">
            <w:pPr>
              <w:spacing w:before="120"/>
            </w:pPr>
            <w:r>
              <w:t>Please d</w:t>
            </w:r>
            <w:r w:rsidRPr="00C00931">
              <w:t xml:space="preserve">escribe </w:t>
            </w:r>
            <w:r>
              <w:t xml:space="preserve">where PII will be stored </w:t>
            </w:r>
            <w:r w:rsidRPr="00C00931">
              <w:t>and the protections taken to ensure PII will be protected</w:t>
            </w:r>
            <w:r>
              <w:t>: (</w:t>
            </w:r>
            <w:r w:rsidRPr="00D664FC">
              <w:t>check</w:t>
            </w:r>
            <w:r>
              <w:t xml:space="preserve"> all that apply)</w:t>
            </w:r>
          </w:p>
          <w:p w14:paraId="4D6306CF" w14:textId="77777777" w:rsidR="00F577D8" w:rsidRDefault="00EE0111" w:rsidP="00F577D8">
            <w:pPr>
              <w:spacing w:before="120"/>
            </w:pPr>
            <w:sdt>
              <w:sdtPr>
                <w:id w:val="-1604634762"/>
                <w14:checkbox>
                  <w14:checked w14:val="0"/>
                  <w14:checkedState w14:val="2612" w14:font="MS Gothic"/>
                  <w14:uncheckedState w14:val="2610" w14:font="MS Gothic"/>
                </w14:checkbox>
              </w:sdtPr>
              <w:sdtEndPr/>
              <w:sdtContent>
                <w:r w:rsidR="00F577D8">
                  <w:rPr>
                    <w:rFonts w:ascii="MS Gothic" w:eastAsia="MS Gothic" w:hAnsi="MS Gothic" w:hint="eastAsia"/>
                  </w:rPr>
                  <w:t>☐</w:t>
                </w:r>
              </w:sdtContent>
            </w:sdt>
            <w:r w:rsidR="00F577D8">
              <w:t xml:space="preserve">   Using a cloud or infrastructure owned and hosted by a third party.</w:t>
            </w:r>
          </w:p>
          <w:p w14:paraId="6B092157" w14:textId="77777777" w:rsidR="00F577D8" w:rsidRDefault="00EE0111" w:rsidP="00F577D8">
            <w:pPr>
              <w:spacing w:before="120"/>
            </w:pPr>
            <w:sdt>
              <w:sdtPr>
                <w:id w:val="-294372531"/>
                <w14:checkbox>
                  <w14:checked w14:val="0"/>
                  <w14:checkedState w14:val="2612" w14:font="MS Gothic"/>
                  <w14:uncheckedState w14:val="2610" w14:font="MS Gothic"/>
                </w14:checkbox>
              </w:sdtPr>
              <w:sdtEndPr/>
              <w:sdtContent>
                <w:r w:rsidR="00F577D8">
                  <w:rPr>
                    <w:rFonts w:ascii="MS Gothic" w:eastAsia="MS Gothic" w:hAnsi="MS Gothic" w:hint="eastAsia"/>
                  </w:rPr>
                  <w:t>☐</w:t>
                </w:r>
              </w:sdtContent>
            </w:sdt>
            <w:r w:rsidR="00F577D8">
              <w:t xml:space="preserve">   Using Contractor owned and hosted solution</w:t>
            </w:r>
          </w:p>
          <w:p w14:paraId="58510742" w14:textId="77777777" w:rsidR="00F577D8" w:rsidRDefault="00EE0111" w:rsidP="00F577D8">
            <w:pPr>
              <w:spacing w:before="120"/>
            </w:pPr>
            <w:sdt>
              <w:sdtPr>
                <w:id w:val="1406187356"/>
                <w14:checkbox>
                  <w14:checked w14:val="0"/>
                  <w14:checkedState w14:val="2612" w14:font="MS Gothic"/>
                  <w14:uncheckedState w14:val="2610" w14:font="MS Gothic"/>
                </w14:checkbox>
              </w:sdtPr>
              <w:sdtEndPr/>
              <w:sdtContent>
                <w:r w:rsidR="00F577D8">
                  <w:rPr>
                    <w:rFonts w:ascii="MS Gothic" w:eastAsia="MS Gothic" w:hAnsi="MS Gothic" w:hint="eastAsia"/>
                  </w:rPr>
                  <w:t>☐</w:t>
                </w:r>
              </w:sdtContent>
            </w:sdt>
            <w:r w:rsidR="00F577D8">
              <w:t xml:space="preserve">   Other: </w:t>
            </w:r>
          </w:p>
          <w:p w14:paraId="3790442C" w14:textId="77777777" w:rsidR="00F577D8" w:rsidRDefault="00F577D8" w:rsidP="00F577D8">
            <w:pPr>
              <w:spacing w:before="120"/>
            </w:pPr>
          </w:p>
          <w:p w14:paraId="3494139E" w14:textId="77777777" w:rsidR="00F577D8" w:rsidRDefault="00F577D8" w:rsidP="00F577D8">
            <w:pPr>
              <w:spacing w:before="120"/>
            </w:pPr>
          </w:p>
          <w:p w14:paraId="2FC160C0" w14:textId="77777777" w:rsidR="00F577D8" w:rsidRDefault="00F577D8" w:rsidP="00F577D8">
            <w:pPr>
              <w:spacing w:before="120"/>
            </w:pPr>
          </w:p>
          <w:p w14:paraId="28A9831D" w14:textId="77777777" w:rsidR="00F577D8" w:rsidRDefault="00F577D8" w:rsidP="00F577D8">
            <w:pPr>
              <w:spacing w:before="120"/>
            </w:pPr>
          </w:p>
          <w:p w14:paraId="0A17AF74" w14:textId="77777777" w:rsidR="00F577D8" w:rsidRDefault="00F577D8" w:rsidP="00F577D8">
            <w:pPr>
              <w:spacing w:before="120"/>
            </w:pPr>
            <w:r>
              <w:t>Please describe how</w:t>
            </w:r>
            <w:r w:rsidRPr="00C00931">
              <w:t xml:space="preserve"> data </w:t>
            </w:r>
            <w:r>
              <w:t>privacy</w:t>
            </w:r>
            <w:r w:rsidRPr="00C00931">
              <w:t xml:space="preserve"> and </w:t>
            </w:r>
            <w:r>
              <w:t>security</w:t>
            </w:r>
            <w:r w:rsidRPr="00C00931">
              <w:t xml:space="preserve"> risks</w:t>
            </w:r>
            <w:r>
              <w:t xml:space="preserve"> will be</w:t>
            </w:r>
            <w:r w:rsidRPr="00C00931">
              <w:t xml:space="preserve"> mitigated in a manner that does not compromise the security of the data:</w:t>
            </w:r>
          </w:p>
          <w:p w14:paraId="49B2A64B" w14:textId="77777777" w:rsidR="00F577D8" w:rsidRDefault="00F577D8" w:rsidP="00F577D8">
            <w:pPr>
              <w:spacing w:before="120"/>
            </w:pPr>
          </w:p>
          <w:p w14:paraId="65A26B14" w14:textId="77777777" w:rsidR="00F577D8" w:rsidRDefault="00F577D8" w:rsidP="00F577D8">
            <w:pPr>
              <w:spacing w:before="120"/>
            </w:pPr>
          </w:p>
          <w:p w14:paraId="22F2C452" w14:textId="77777777" w:rsidR="00F577D8" w:rsidRDefault="00F577D8" w:rsidP="00F577D8">
            <w:pPr>
              <w:spacing w:before="120"/>
            </w:pPr>
          </w:p>
          <w:p w14:paraId="56624066" w14:textId="77777777" w:rsidR="00F577D8" w:rsidRDefault="00F577D8" w:rsidP="00F577D8">
            <w:pPr>
              <w:spacing w:before="120"/>
            </w:pPr>
          </w:p>
          <w:p w14:paraId="124D7541" w14:textId="77777777" w:rsidR="00F577D8" w:rsidRDefault="00F577D8" w:rsidP="00F577D8">
            <w:pPr>
              <w:spacing w:before="120"/>
            </w:pPr>
          </w:p>
          <w:p w14:paraId="4097FD2E" w14:textId="77777777" w:rsidR="00F577D8" w:rsidRPr="00C00931" w:rsidRDefault="00F577D8" w:rsidP="00F577D8">
            <w:pPr>
              <w:spacing w:before="120"/>
            </w:pPr>
          </w:p>
          <w:p w14:paraId="21D89AE4" w14:textId="77777777" w:rsidR="00F577D8" w:rsidRPr="00C00931" w:rsidRDefault="00F577D8" w:rsidP="00F577D8"/>
        </w:tc>
      </w:tr>
      <w:tr w:rsidR="00F577D8" w:rsidRPr="00C00931" w14:paraId="7D90A673" w14:textId="77777777" w:rsidTr="00F577D8">
        <w:trPr>
          <w:cantSplit/>
        </w:trPr>
        <w:tc>
          <w:tcPr>
            <w:tcW w:w="2605" w:type="dxa"/>
          </w:tcPr>
          <w:p w14:paraId="535A4C0F" w14:textId="77777777" w:rsidR="00F577D8" w:rsidRPr="00C00931" w:rsidRDefault="00F577D8" w:rsidP="00F577D8">
            <w:pPr>
              <w:ind w:right="680"/>
              <w:rPr>
                <w:b/>
                <w:bCs/>
              </w:rPr>
            </w:pPr>
            <w:r w:rsidRPr="00C00931">
              <w:rPr>
                <w:b/>
                <w:bCs/>
              </w:rPr>
              <w:t xml:space="preserve">Encryption </w:t>
            </w:r>
          </w:p>
        </w:tc>
        <w:tc>
          <w:tcPr>
            <w:tcW w:w="7650" w:type="dxa"/>
          </w:tcPr>
          <w:p w14:paraId="4A24B716" w14:textId="77777777" w:rsidR="00F577D8" w:rsidRPr="00C00931" w:rsidRDefault="00F577D8" w:rsidP="00F577D8">
            <w:pPr>
              <w:ind w:right="680"/>
            </w:pPr>
            <w:r w:rsidRPr="00C00931">
              <w:t>Data will be encrypted while in motion and at rest.</w:t>
            </w:r>
          </w:p>
        </w:tc>
      </w:tr>
    </w:tbl>
    <w:p w14:paraId="314E735A" w14:textId="77777777" w:rsidR="00F577D8" w:rsidRDefault="00F577D8" w:rsidP="00F577D8">
      <w:pPr>
        <w:spacing w:before="100" w:after="200" w:line="276" w:lineRule="auto"/>
        <w:rPr>
          <w:rFonts w:ascii="Calibri" w:eastAsia="MS Mincho" w:hAnsi="Calibri"/>
          <w:sz w:val="20"/>
        </w:rPr>
      </w:pPr>
    </w:p>
    <w:tbl>
      <w:tblPr>
        <w:tblStyle w:val="TableGrid"/>
        <w:tblW w:w="4752" w:type="pct"/>
        <w:tblLook w:val="04A0" w:firstRow="1" w:lastRow="0" w:firstColumn="1" w:lastColumn="0" w:noHBand="0" w:noVBand="1"/>
      </w:tblPr>
      <w:tblGrid>
        <w:gridCol w:w="2257"/>
        <w:gridCol w:w="6629"/>
      </w:tblGrid>
      <w:tr w:rsidR="00F577D8" w:rsidRPr="00971DE5" w14:paraId="30A2D229" w14:textId="77777777" w:rsidTr="00F577D8">
        <w:trPr>
          <w:cantSplit/>
          <w:trHeight w:val="454"/>
        </w:trPr>
        <w:tc>
          <w:tcPr>
            <w:tcW w:w="1270" w:type="pct"/>
            <w:shd w:val="clear" w:color="auto" w:fill="auto"/>
            <w:vAlign w:val="center"/>
          </w:tcPr>
          <w:p w14:paraId="29AC1AFD" w14:textId="77777777" w:rsidR="00F577D8" w:rsidRPr="00971DE5" w:rsidRDefault="00F577D8" w:rsidP="00F577D8">
            <w:pPr>
              <w:tabs>
                <w:tab w:val="left" w:pos="4464"/>
                <w:tab w:val="left" w:pos="5962"/>
                <w:tab w:val="left" w:pos="9547"/>
              </w:tabs>
              <w:spacing w:line="276" w:lineRule="auto"/>
              <w:ind w:left="446" w:hanging="446"/>
              <w:rPr>
                <w:rFonts w:ascii="Calibri" w:eastAsia="Calibri" w:hAnsi="Calibri" w:cs="Calibri"/>
                <w:b/>
                <w:bCs/>
                <w:sz w:val="20"/>
              </w:rPr>
            </w:pPr>
            <w:r>
              <w:rPr>
                <w:rFonts w:ascii="Calibri" w:eastAsia="Calibri" w:hAnsi="Calibri" w:cs="Calibri"/>
                <w:b/>
                <w:bCs/>
                <w:sz w:val="20"/>
              </w:rPr>
              <w:t>Contractor’s Name</w:t>
            </w:r>
          </w:p>
        </w:tc>
        <w:tc>
          <w:tcPr>
            <w:tcW w:w="3730" w:type="pct"/>
            <w:shd w:val="clear" w:color="auto" w:fill="auto"/>
            <w:vAlign w:val="center"/>
          </w:tcPr>
          <w:p w14:paraId="4A9426D7" w14:textId="77777777" w:rsidR="00F577D8" w:rsidRPr="00971DE5" w:rsidRDefault="00F577D8" w:rsidP="00F577D8">
            <w:pPr>
              <w:tabs>
                <w:tab w:val="left" w:pos="4464"/>
                <w:tab w:val="left" w:pos="5962"/>
                <w:tab w:val="left" w:pos="9547"/>
              </w:tabs>
              <w:spacing w:after="120" w:line="276" w:lineRule="auto"/>
              <w:ind w:left="1260" w:right="680" w:hanging="450"/>
              <w:rPr>
                <w:rFonts w:ascii="Calibri" w:eastAsia="Calibri" w:hAnsi="Calibri" w:cs="Calibri"/>
                <w:b/>
                <w:bCs/>
                <w:sz w:val="20"/>
              </w:rPr>
            </w:pPr>
          </w:p>
        </w:tc>
      </w:tr>
      <w:tr w:rsidR="00F577D8" w:rsidRPr="00971DE5" w14:paraId="15ED0618" w14:textId="77777777" w:rsidTr="00F577D8">
        <w:trPr>
          <w:trHeight w:val="418"/>
        </w:trPr>
        <w:tc>
          <w:tcPr>
            <w:tcW w:w="1270" w:type="pct"/>
            <w:vAlign w:val="center"/>
          </w:tcPr>
          <w:p w14:paraId="71653061" w14:textId="77777777" w:rsidR="00F577D8" w:rsidRPr="00971DE5" w:rsidRDefault="00F577D8" w:rsidP="00F577D8">
            <w:pPr>
              <w:tabs>
                <w:tab w:val="left" w:pos="4464"/>
                <w:tab w:val="left" w:pos="5962"/>
                <w:tab w:val="left" w:pos="9547"/>
              </w:tabs>
              <w:spacing w:line="276" w:lineRule="auto"/>
              <w:ind w:left="446" w:hanging="446"/>
              <w:rPr>
                <w:rFonts w:ascii="Calibri" w:eastAsia="Calibri" w:hAnsi="Calibri" w:cs="Calibri"/>
                <w:b/>
                <w:bCs/>
                <w:sz w:val="20"/>
              </w:rPr>
            </w:pPr>
            <w:r w:rsidRPr="00971DE5">
              <w:rPr>
                <w:rFonts w:ascii="Calibri" w:eastAsia="Calibri" w:hAnsi="Calibri" w:cs="Calibri"/>
                <w:b/>
                <w:bCs/>
                <w:sz w:val="20"/>
              </w:rPr>
              <w:t>Signature</w:t>
            </w:r>
          </w:p>
        </w:tc>
        <w:tc>
          <w:tcPr>
            <w:tcW w:w="3730" w:type="pct"/>
          </w:tcPr>
          <w:p w14:paraId="51FDF000" w14:textId="77777777" w:rsidR="00F577D8" w:rsidRPr="00971DE5" w:rsidRDefault="00F577D8" w:rsidP="00F577D8">
            <w:pPr>
              <w:tabs>
                <w:tab w:val="left" w:pos="4464"/>
                <w:tab w:val="left" w:pos="5962"/>
                <w:tab w:val="left" w:pos="9547"/>
              </w:tabs>
              <w:spacing w:after="120" w:line="276" w:lineRule="auto"/>
              <w:ind w:left="1260" w:right="680" w:hanging="450"/>
              <w:rPr>
                <w:rFonts w:ascii="Calibri" w:eastAsia="Calibri" w:hAnsi="Calibri" w:cs="Calibri"/>
                <w:b/>
                <w:bCs/>
                <w:i/>
                <w:iCs/>
                <w:sz w:val="20"/>
              </w:rPr>
            </w:pPr>
          </w:p>
        </w:tc>
      </w:tr>
      <w:tr w:rsidR="00F577D8" w:rsidRPr="00971DE5" w14:paraId="7ECBBAA8" w14:textId="77777777" w:rsidTr="00F577D8">
        <w:trPr>
          <w:trHeight w:val="418"/>
        </w:trPr>
        <w:tc>
          <w:tcPr>
            <w:tcW w:w="1270" w:type="pct"/>
            <w:vAlign w:val="center"/>
          </w:tcPr>
          <w:p w14:paraId="410F953E" w14:textId="77777777" w:rsidR="00F577D8" w:rsidRPr="00971DE5" w:rsidRDefault="00F577D8" w:rsidP="00F577D8">
            <w:pPr>
              <w:tabs>
                <w:tab w:val="left" w:pos="4464"/>
                <w:tab w:val="left" w:pos="5962"/>
                <w:tab w:val="left" w:pos="9547"/>
              </w:tabs>
              <w:spacing w:line="276" w:lineRule="auto"/>
              <w:ind w:left="446" w:hanging="446"/>
              <w:rPr>
                <w:rFonts w:ascii="Calibri" w:eastAsia="Calibri" w:hAnsi="Calibri" w:cs="Calibri"/>
                <w:b/>
                <w:bCs/>
                <w:iCs/>
                <w:sz w:val="20"/>
              </w:rPr>
            </w:pPr>
            <w:r w:rsidRPr="00971DE5">
              <w:rPr>
                <w:rFonts w:ascii="Calibri" w:eastAsia="Calibri" w:hAnsi="Calibri" w:cs="Calibri"/>
                <w:b/>
                <w:bCs/>
                <w:iCs/>
                <w:sz w:val="20"/>
              </w:rPr>
              <w:t>Printed Name</w:t>
            </w:r>
          </w:p>
        </w:tc>
        <w:tc>
          <w:tcPr>
            <w:tcW w:w="3730" w:type="pct"/>
          </w:tcPr>
          <w:p w14:paraId="0DDD5327" w14:textId="77777777" w:rsidR="00F577D8" w:rsidRPr="00971DE5" w:rsidRDefault="00F577D8" w:rsidP="00F577D8">
            <w:pPr>
              <w:tabs>
                <w:tab w:val="left" w:pos="4464"/>
                <w:tab w:val="left" w:pos="5962"/>
                <w:tab w:val="left" w:pos="9547"/>
              </w:tabs>
              <w:spacing w:after="120" w:line="276" w:lineRule="auto"/>
              <w:ind w:left="1260" w:right="680" w:hanging="450"/>
              <w:rPr>
                <w:rFonts w:ascii="Calibri" w:eastAsia="Calibri" w:hAnsi="Calibri" w:cs="Calibri"/>
                <w:b/>
                <w:bCs/>
                <w:iCs/>
                <w:sz w:val="20"/>
              </w:rPr>
            </w:pPr>
          </w:p>
        </w:tc>
      </w:tr>
      <w:tr w:rsidR="00F577D8" w:rsidRPr="00971DE5" w14:paraId="4EA00664" w14:textId="77777777" w:rsidTr="00F577D8">
        <w:trPr>
          <w:trHeight w:val="418"/>
        </w:trPr>
        <w:tc>
          <w:tcPr>
            <w:tcW w:w="1270" w:type="pct"/>
            <w:vAlign w:val="center"/>
          </w:tcPr>
          <w:p w14:paraId="68C4C7C6" w14:textId="77777777" w:rsidR="00F577D8" w:rsidRPr="00971DE5" w:rsidRDefault="00F577D8" w:rsidP="00F577D8">
            <w:pPr>
              <w:tabs>
                <w:tab w:val="left" w:pos="4464"/>
                <w:tab w:val="left" w:pos="5962"/>
                <w:tab w:val="left" w:pos="9547"/>
              </w:tabs>
              <w:spacing w:line="276" w:lineRule="auto"/>
              <w:ind w:left="446" w:hanging="446"/>
              <w:rPr>
                <w:rFonts w:ascii="Calibri" w:eastAsia="Calibri" w:hAnsi="Calibri" w:cs="Calibri"/>
                <w:b/>
                <w:bCs/>
                <w:sz w:val="20"/>
              </w:rPr>
            </w:pPr>
            <w:r w:rsidRPr="00971DE5">
              <w:rPr>
                <w:rFonts w:ascii="Calibri" w:eastAsia="Calibri" w:hAnsi="Calibri" w:cs="Calibri"/>
                <w:b/>
                <w:bCs/>
                <w:sz w:val="20"/>
              </w:rPr>
              <w:t>Title</w:t>
            </w:r>
          </w:p>
        </w:tc>
        <w:tc>
          <w:tcPr>
            <w:tcW w:w="3730" w:type="pct"/>
          </w:tcPr>
          <w:p w14:paraId="6030E3CD" w14:textId="77777777" w:rsidR="00F577D8" w:rsidRPr="00971DE5" w:rsidRDefault="00F577D8" w:rsidP="00F577D8">
            <w:pPr>
              <w:tabs>
                <w:tab w:val="left" w:pos="4464"/>
                <w:tab w:val="left" w:pos="5962"/>
                <w:tab w:val="left" w:pos="9547"/>
              </w:tabs>
              <w:spacing w:after="120" w:line="276" w:lineRule="auto"/>
              <w:ind w:left="1260" w:right="680" w:hanging="450"/>
              <w:rPr>
                <w:rFonts w:ascii="Calibri" w:eastAsia="Calibri" w:hAnsi="Calibri" w:cs="Calibri"/>
                <w:b/>
                <w:bCs/>
                <w:sz w:val="20"/>
              </w:rPr>
            </w:pPr>
          </w:p>
        </w:tc>
      </w:tr>
      <w:tr w:rsidR="00F577D8" w:rsidRPr="00971DE5" w14:paraId="52E3B267" w14:textId="77777777" w:rsidTr="00F577D8">
        <w:trPr>
          <w:trHeight w:val="418"/>
        </w:trPr>
        <w:tc>
          <w:tcPr>
            <w:tcW w:w="1270" w:type="pct"/>
            <w:vAlign w:val="center"/>
          </w:tcPr>
          <w:p w14:paraId="6C21F8C7" w14:textId="77777777" w:rsidR="00F577D8" w:rsidRPr="00971DE5" w:rsidRDefault="00F577D8" w:rsidP="00F577D8">
            <w:pPr>
              <w:tabs>
                <w:tab w:val="left" w:pos="4464"/>
                <w:tab w:val="left" w:pos="5962"/>
                <w:tab w:val="left" w:pos="9547"/>
              </w:tabs>
              <w:spacing w:line="276" w:lineRule="auto"/>
              <w:ind w:left="446" w:hanging="446"/>
              <w:rPr>
                <w:rFonts w:ascii="Calibri" w:eastAsia="Calibri" w:hAnsi="Calibri" w:cs="Calibri"/>
                <w:b/>
                <w:bCs/>
                <w:sz w:val="20"/>
              </w:rPr>
            </w:pPr>
            <w:r w:rsidRPr="00971DE5">
              <w:rPr>
                <w:rFonts w:ascii="Calibri" w:eastAsia="Calibri" w:hAnsi="Calibri" w:cs="Calibri"/>
                <w:b/>
                <w:bCs/>
                <w:iCs/>
                <w:sz w:val="20"/>
              </w:rPr>
              <w:t>Date</w:t>
            </w:r>
          </w:p>
        </w:tc>
        <w:tc>
          <w:tcPr>
            <w:tcW w:w="3730" w:type="pct"/>
          </w:tcPr>
          <w:p w14:paraId="6E51CAF3" w14:textId="77777777" w:rsidR="00F577D8" w:rsidRPr="00971DE5" w:rsidRDefault="00F577D8" w:rsidP="00F577D8">
            <w:pPr>
              <w:tabs>
                <w:tab w:val="left" w:pos="4464"/>
                <w:tab w:val="left" w:pos="5962"/>
                <w:tab w:val="left" w:pos="9547"/>
              </w:tabs>
              <w:spacing w:after="120" w:line="276" w:lineRule="auto"/>
              <w:ind w:left="1260" w:right="680" w:hanging="450"/>
              <w:rPr>
                <w:rFonts w:ascii="Calibri" w:eastAsia="Calibri" w:hAnsi="Calibri" w:cs="Calibri"/>
                <w:b/>
                <w:bCs/>
                <w:iCs/>
                <w:sz w:val="20"/>
              </w:rPr>
            </w:pPr>
          </w:p>
        </w:tc>
      </w:tr>
    </w:tbl>
    <w:p w14:paraId="04400971" w14:textId="77777777" w:rsidR="00F577D8" w:rsidRDefault="00F577D8" w:rsidP="00F577D8">
      <w:pPr>
        <w:spacing w:line="276" w:lineRule="auto"/>
        <w:ind w:right="680"/>
        <w:rPr>
          <w:szCs w:val="24"/>
        </w:rPr>
      </w:pPr>
    </w:p>
    <w:p w14:paraId="738C1F49" w14:textId="7BFDF4E1" w:rsidR="00BB0823" w:rsidRDefault="00BB0823" w:rsidP="00314EDE">
      <w:pPr>
        <w:rPr>
          <w:rFonts w:ascii="Arial" w:hAnsi="Arial" w:cs="Arial"/>
          <w:b/>
          <w:bCs/>
          <w:sz w:val="28"/>
          <w:szCs w:val="22"/>
        </w:rPr>
      </w:pPr>
    </w:p>
    <w:p w14:paraId="4A6E13E4" w14:textId="096DCD91" w:rsidR="00BB0823" w:rsidRDefault="00BB0823" w:rsidP="00314EDE">
      <w:pPr>
        <w:rPr>
          <w:rFonts w:ascii="Arial" w:hAnsi="Arial" w:cs="Arial"/>
          <w:b/>
          <w:bCs/>
          <w:sz w:val="28"/>
          <w:szCs w:val="22"/>
        </w:rPr>
      </w:pPr>
    </w:p>
    <w:p w14:paraId="5473DA6A" w14:textId="77777777" w:rsidR="00F577D8" w:rsidRDefault="00F577D8" w:rsidP="00314EDE">
      <w:pPr>
        <w:rPr>
          <w:rFonts w:ascii="Arial" w:hAnsi="Arial" w:cs="Arial"/>
          <w:b/>
          <w:bCs/>
          <w:sz w:val="28"/>
          <w:szCs w:val="22"/>
        </w:rPr>
      </w:pPr>
    </w:p>
    <w:p w14:paraId="36EC6C7D" w14:textId="2DCD7E05" w:rsidR="000574EA" w:rsidRPr="00E30FED" w:rsidRDefault="004B75DB" w:rsidP="00314EDE">
      <w:pPr>
        <w:rPr>
          <w:rFonts w:ascii="Arial" w:hAnsi="Arial" w:cs="Arial"/>
          <w:b/>
          <w:bCs/>
          <w:sz w:val="28"/>
          <w:szCs w:val="22"/>
        </w:rPr>
      </w:pPr>
      <w:bookmarkStart w:id="90" w:name="_Hlk62462964"/>
      <w:bookmarkEnd w:id="89"/>
      <w:r w:rsidRPr="00BB0823">
        <w:rPr>
          <w:rFonts w:ascii="Arial" w:hAnsi="Arial" w:cs="Arial"/>
          <w:b/>
          <w:bCs/>
          <w:sz w:val="28"/>
          <w:szCs w:val="22"/>
        </w:rPr>
        <w:lastRenderedPageBreak/>
        <w:t xml:space="preserve">Attachment </w:t>
      </w:r>
      <w:r w:rsidRPr="00E30FED">
        <w:rPr>
          <w:rFonts w:ascii="Arial" w:hAnsi="Arial" w:cs="Arial"/>
          <w:b/>
          <w:bCs/>
          <w:sz w:val="28"/>
          <w:szCs w:val="22"/>
        </w:rPr>
        <w:t>1</w:t>
      </w:r>
      <w:r w:rsidR="00E25CBA">
        <w:rPr>
          <w:rFonts w:ascii="Arial" w:hAnsi="Arial" w:cs="Arial"/>
          <w:b/>
          <w:bCs/>
          <w:sz w:val="28"/>
          <w:szCs w:val="22"/>
        </w:rPr>
        <w:t>2</w:t>
      </w:r>
    </w:p>
    <w:p w14:paraId="78772818" w14:textId="77777777" w:rsidR="006F5E17" w:rsidRPr="00A06DD8" w:rsidRDefault="006F5E17" w:rsidP="00314EDE">
      <w:pPr>
        <w:rPr>
          <w:rFonts w:ascii="Arial" w:hAnsi="Arial" w:cs="Arial"/>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2"/>
        <w:gridCol w:w="1710"/>
        <w:gridCol w:w="1890"/>
        <w:gridCol w:w="1188"/>
      </w:tblGrid>
      <w:tr w:rsidR="00314EDE" w:rsidRPr="00094C27" w14:paraId="3A044EC7" w14:textId="77777777" w:rsidTr="00261067">
        <w:trPr>
          <w:trHeight w:val="432"/>
        </w:trPr>
        <w:tc>
          <w:tcPr>
            <w:tcW w:w="9630" w:type="dxa"/>
            <w:gridSpan w:val="4"/>
          </w:tcPr>
          <w:p w14:paraId="56102566" w14:textId="77777777" w:rsidR="00314EDE" w:rsidRPr="00D56E77" w:rsidRDefault="00314EDE" w:rsidP="00261067">
            <w:pPr>
              <w:keepLines/>
              <w:spacing w:after="120"/>
              <w:ind w:left="86"/>
              <w:rPr>
                <w:rFonts w:ascii="Arial" w:hAnsi="Arial" w:cs="Arial"/>
                <w:szCs w:val="24"/>
              </w:rPr>
            </w:pPr>
            <w:bookmarkStart w:id="91" w:name="_Hlk41039398"/>
            <w:r w:rsidRPr="00D56E77">
              <w:rPr>
                <w:rFonts w:ascii="Arial" w:hAnsi="Arial" w:cs="Arial"/>
                <w:b/>
                <w:szCs w:val="24"/>
              </w:rPr>
              <w:t xml:space="preserve">M/WBE Documents Package </w:t>
            </w:r>
            <w:bookmarkEnd w:id="91"/>
            <w:r w:rsidRPr="00D56E77">
              <w:rPr>
                <w:rFonts w:ascii="Arial" w:hAnsi="Arial" w:cs="Arial"/>
                <w:b/>
                <w:szCs w:val="24"/>
              </w:rPr>
              <w:t xml:space="preserve">(original signatures required) </w:t>
            </w:r>
          </w:p>
          <w:p w14:paraId="4477910C"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D56E77">
              <w:rPr>
                <w:rFonts w:ascii="Arial" w:hAnsi="Arial" w:cs="Arial"/>
                <w:szCs w:val="24"/>
              </w:rPr>
              <w:fldChar w:fldCharType="end"/>
            </w:r>
            <w:r w:rsidRPr="00D56E77">
              <w:rPr>
                <w:rFonts w:ascii="Arial" w:hAnsi="Arial" w:cs="Arial"/>
                <w:szCs w:val="24"/>
              </w:rPr>
              <w:tab/>
              <w:t>Full Participation</w:t>
            </w:r>
            <w:r w:rsidRPr="00D56E77">
              <w:rPr>
                <w:rFonts w:ascii="Arial" w:hAnsi="Arial" w:cs="Arial"/>
                <w:szCs w:val="24"/>
              </w:rPr>
              <w:tab/>
            </w: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D56E77">
              <w:rPr>
                <w:rFonts w:ascii="Arial" w:hAnsi="Arial" w:cs="Arial"/>
                <w:szCs w:val="24"/>
              </w:rPr>
              <w:fldChar w:fldCharType="end"/>
            </w:r>
            <w:r w:rsidRPr="00D56E77">
              <w:rPr>
                <w:rFonts w:ascii="Arial" w:hAnsi="Arial" w:cs="Arial"/>
                <w:szCs w:val="24"/>
              </w:rPr>
              <w:tab/>
              <w:t>Request Partial Waiver</w:t>
            </w:r>
            <w:r w:rsidRPr="00D56E77">
              <w:rPr>
                <w:rFonts w:ascii="Arial" w:hAnsi="Arial" w:cs="Arial"/>
                <w:szCs w:val="24"/>
              </w:rPr>
              <w:tab/>
            </w: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D56E77">
              <w:rPr>
                <w:rFonts w:ascii="Arial" w:hAnsi="Arial" w:cs="Arial"/>
                <w:szCs w:val="24"/>
              </w:rPr>
              <w:fldChar w:fldCharType="end"/>
            </w:r>
            <w:r w:rsidRPr="00D56E77">
              <w:rPr>
                <w:rFonts w:ascii="Arial" w:hAnsi="Arial" w:cs="Arial"/>
                <w:szCs w:val="24"/>
              </w:rPr>
              <w:tab/>
              <w:t>Request Total Waiver</w:t>
            </w:r>
          </w:p>
        </w:tc>
      </w:tr>
      <w:tr w:rsidR="00314EDE" w:rsidRPr="00094C27" w14:paraId="0DB537A3" w14:textId="77777777" w:rsidTr="00261067">
        <w:tblPrEx>
          <w:tblLook w:val="00A0" w:firstRow="1" w:lastRow="0" w:firstColumn="1" w:lastColumn="0" w:noHBand="0" w:noVBand="0"/>
        </w:tblPrEx>
        <w:trPr>
          <w:trHeight w:val="432"/>
        </w:trPr>
        <w:tc>
          <w:tcPr>
            <w:tcW w:w="4842" w:type="dxa"/>
          </w:tcPr>
          <w:p w14:paraId="524F04D4" w14:textId="77777777" w:rsidR="00314EDE" w:rsidRPr="00D56E77" w:rsidRDefault="00314EDE" w:rsidP="00261067">
            <w:pPr>
              <w:keepLines/>
              <w:spacing w:after="120"/>
              <w:ind w:left="86"/>
              <w:rPr>
                <w:rFonts w:ascii="Arial" w:hAnsi="Arial" w:cs="Arial"/>
                <w:szCs w:val="24"/>
              </w:rPr>
            </w:pPr>
          </w:p>
        </w:tc>
        <w:tc>
          <w:tcPr>
            <w:tcW w:w="4788" w:type="dxa"/>
            <w:gridSpan w:val="3"/>
          </w:tcPr>
          <w:p w14:paraId="3C791F5E" w14:textId="77777777" w:rsidR="00314EDE" w:rsidRPr="00D56E77" w:rsidRDefault="00314EDE" w:rsidP="00261067">
            <w:pPr>
              <w:keepLines/>
              <w:spacing w:after="120"/>
              <w:ind w:left="86"/>
              <w:rPr>
                <w:rFonts w:ascii="Arial" w:hAnsi="Arial" w:cs="Arial"/>
                <w:b/>
                <w:szCs w:val="24"/>
              </w:rPr>
            </w:pPr>
            <w:r w:rsidRPr="00D56E77">
              <w:rPr>
                <w:rFonts w:ascii="Arial" w:hAnsi="Arial" w:cs="Arial"/>
                <w:b/>
                <w:szCs w:val="24"/>
              </w:rPr>
              <w:t>Forms Required</w:t>
            </w:r>
          </w:p>
        </w:tc>
      </w:tr>
      <w:tr w:rsidR="00314EDE" w:rsidRPr="00094C27" w14:paraId="7B8E9350" w14:textId="77777777" w:rsidTr="00261067">
        <w:tblPrEx>
          <w:tblLook w:val="00A0" w:firstRow="1" w:lastRow="0" w:firstColumn="1" w:lastColumn="0" w:noHBand="0" w:noVBand="0"/>
        </w:tblPrEx>
        <w:trPr>
          <w:trHeight w:val="432"/>
        </w:trPr>
        <w:tc>
          <w:tcPr>
            <w:tcW w:w="4842" w:type="dxa"/>
          </w:tcPr>
          <w:p w14:paraId="7C241D8F"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t>Type of Form</w:t>
            </w:r>
          </w:p>
        </w:tc>
        <w:tc>
          <w:tcPr>
            <w:tcW w:w="1710" w:type="dxa"/>
          </w:tcPr>
          <w:p w14:paraId="108F03BE"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t>Full Participation</w:t>
            </w:r>
          </w:p>
        </w:tc>
        <w:tc>
          <w:tcPr>
            <w:tcW w:w="1890" w:type="dxa"/>
          </w:tcPr>
          <w:p w14:paraId="598F4F30"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t>Request Partial Waiver</w:t>
            </w:r>
          </w:p>
        </w:tc>
        <w:tc>
          <w:tcPr>
            <w:tcW w:w="1188" w:type="dxa"/>
          </w:tcPr>
          <w:p w14:paraId="69DDC2FF"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t>Request Total Waiver</w:t>
            </w:r>
          </w:p>
        </w:tc>
      </w:tr>
      <w:tr w:rsidR="00314EDE" w:rsidRPr="00094C27" w14:paraId="661296FC" w14:textId="77777777" w:rsidTr="00261067">
        <w:tblPrEx>
          <w:tblLook w:val="00A0" w:firstRow="1" w:lastRow="0" w:firstColumn="1" w:lastColumn="0" w:noHBand="0" w:noVBand="0"/>
        </w:tblPrEx>
        <w:trPr>
          <w:trHeight w:val="432"/>
        </w:trPr>
        <w:tc>
          <w:tcPr>
            <w:tcW w:w="4842" w:type="dxa"/>
          </w:tcPr>
          <w:p w14:paraId="27B66CBC"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t>M/WBE Cover Letter</w:t>
            </w:r>
          </w:p>
        </w:tc>
        <w:tc>
          <w:tcPr>
            <w:tcW w:w="1710" w:type="dxa"/>
          </w:tcPr>
          <w:p w14:paraId="1C7627C3"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D56E77">
              <w:rPr>
                <w:rFonts w:ascii="Arial" w:hAnsi="Arial" w:cs="Arial"/>
                <w:szCs w:val="24"/>
              </w:rPr>
              <w:fldChar w:fldCharType="end"/>
            </w:r>
          </w:p>
        </w:tc>
        <w:tc>
          <w:tcPr>
            <w:tcW w:w="1890" w:type="dxa"/>
          </w:tcPr>
          <w:p w14:paraId="7BE037E8"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D56E77">
              <w:rPr>
                <w:rFonts w:ascii="Arial" w:hAnsi="Arial" w:cs="Arial"/>
                <w:szCs w:val="24"/>
              </w:rPr>
              <w:fldChar w:fldCharType="end"/>
            </w:r>
          </w:p>
        </w:tc>
        <w:tc>
          <w:tcPr>
            <w:tcW w:w="1188" w:type="dxa"/>
          </w:tcPr>
          <w:p w14:paraId="63CDB7D7"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D56E77">
              <w:rPr>
                <w:rFonts w:ascii="Arial" w:hAnsi="Arial" w:cs="Arial"/>
                <w:szCs w:val="24"/>
              </w:rPr>
              <w:fldChar w:fldCharType="end"/>
            </w:r>
          </w:p>
        </w:tc>
      </w:tr>
      <w:tr w:rsidR="00314EDE" w:rsidRPr="00094C27" w14:paraId="0E539867" w14:textId="77777777" w:rsidTr="00261067">
        <w:tblPrEx>
          <w:tblLook w:val="00A0" w:firstRow="1" w:lastRow="0" w:firstColumn="1" w:lastColumn="0" w:noHBand="0" w:noVBand="0"/>
        </w:tblPrEx>
        <w:trPr>
          <w:trHeight w:val="432"/>
        </w:trPr>
        <w:tc>
          <w:tcPr>
            <w:tcW w:w="4842" w:type="dxa"/>
          </w:tcPr>
          <w:p w14:paraId="72372041" w14:textId="77777777" w:rsidR="00314EDE" w:rsidRPr="00D56E77" w:rsidRDefault="00314EDE" w:rsidP="00261067">
            <w:pPr>
              <w:keepLines/>
              <w:spacing w:after="120"/>
              <w:ind w:left="86"/>
              <w:rPr>
                <w:rFonts w:ascii="Arial" w:hAnsi="Arial" w:cs="Arial"/>
                <w:szCs w:val="24"/>
              </w:rPr>
            </w:pPr>
            <w:r w:rsidRPr="00D56E77">
              <w:rPr>
                <w:rFonts w:ascii="Arial" w:hAnsi="Arial" w:cs="Arial"/>
                <w:b/>
                <w:szCs w:val="24"/>
              </w:rPr>
              <w:t>M/WBE 100</w:t>
            </w:r>
            <w:r w:rsidRPr="00D56E77">
              <w:rPr>
                <w:rFonts w:ascii="Arial" w:hAnsi="Arial" w:cs="Arial"/>
                <w:szCs w:val="24"/>
              </w:rPr>
              <w:t xml:space="preserve"> Utilization Plan</w:t>
            </w:r>
          </w:p>
        </w:tc>
        <w:tc>
          <w:tcPr>
            <w:tcW w:w="1710" w:type="dxa"/>
          </w:tcPr>
          <w:p w14:paraId="47DD4E3B"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D56E77">
              <w:rPr>
                <w:rFonts w:ascii="Arial" w:hAnsi="Arial" w:cs="Arial"/>
                <w:szCs w:val="24"/>
              </w:rPr>
              <w:fldChar w:fldCharType="end"/>
            </w:r>
          </w:p>
        </w:tc>
        <w:tc>
          <w:tcPr>
            <w:tcW w:w="1890" w:type="dxa"/>
          </w:tcPr>
          <w:p w14:paraId="100F0793"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D56E77">
              <w:rPr>
                <w:rFonts w:ascii="Arial" w:hAnsi="Arial" w:cs="Arial"/>
                <w:szCs w:val="24"/>
              </w:rPr>
              <w:fldChar w:fldCharType="end"/>
            </w:r>
          </w:p>
        </w:tc>
        <w:tc>
          <w:tcPr>
            <w:tcW w:w="1188" w:type="dxa"/>
          </w:tcPr>
          <w:p w14:paraId="2BA25996"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t>N/A</w:t>
            </w:r>
          </w:p>
        </w:tc>
      </w:tr>
      <w:tr w:rsidR="00314EDE" w:rsidRPr="00094C27" w14:paraId="53AED395" w14:textId="77777777" w:rsidTr="00261067">
        <w:tblPrEx>
          <w:tblLook w:val="00A0" w:firstRow="1" w:lastRow="0" w:firstColumn="1" w:lastColumn="0" w:noHBand="0" w:noVBand="0"/>
        </w:tblPrEx>
        <w:trPr>
          <w:trHeight w:val="432"/>
        </w:trPr>
        <w:tc>
          <w:tcPr>
            <w:tcW w:w="4842" w:type="dxa"/>
          </w:tcPr>
          <w:p w14:paraId="380A50C7" w14:textId="77777777" w:rsidR="00314EDE" w:rsidRPr="00D56E77" w:rsidRDefault="00314EDE" w:rsidP="00261067">
            <w:pPr>
              <w:keepLines/>
              <w:spacing w:after="120"/>
              <w:ind w:left="86"/>
              <w:rPr>
                <w:rFonts w:ascii="Arial" w:hAnsi="Arial" w:cs="Arial"/>
                <w:szCs w:val="24"/>
              </w:rPr>
            </w:pPr>
            <w:r w:rsidRPr="00D56E77">
              <w:rPr>
                <w:rFonts w:ascii="Arial" w:hAnsi="Arial" w:cs="Arial"/>
                <w:b/>
                <w:szCs w:val="24"/>
              </w:rPr>
              <w:t>M/WBE 102</w:t>
            </w:r>
            <w:r w:rsidRPr="00D56E77">
              <w:rPr>
                <w:rFonts w:ascii="Arial" w:hAnsi="Arial" w:cs="Arial"/>
                <w:szCs w:val="24"/>
              </w:rPr>
              <w:t xml:space="preserve"> Notice of Intent to Participate</w:t>
            </w:r>
          </w:p>
        </w:tc>
        <w:tc>
          <w:tcPr>
            <w:tcW w:w="1710" w:type="dxa"/>
          </w:tcPr>
          <w:p w14:paraId="7EC9C652"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D56E77">
              <w:rPr>
                <w:rFonts w:ascii="Arial" w:hAnsi="Arial" w:cs="Arial"/>
                <w:szCs w:val="24"/>
              </w:rPr>
              <w:fldChar w:fldCharType="end"/>
            </w:r>
          </w:p>
        </w:tc>
        <w:tc>
          <w:tcPr>
            <w:tcW w:w="1890" w:type="dxa"/>
          </w:tcPr>
          <w:p w14:paraId="1DCA2470"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D56E77">
              <w:rPr>
                <w:rFonts w:ascii="Arial" w:hAnsi="Arial" w:cs="Arial"/>
                <w:szCs w:val="24"/>
              </w:rPr>
              <w:fldChar w:fldCharType="end"/>
            </w:r>
          </w:p>
        </w:tc>
        <w:tc>
          <w:tcPr>
            <w:tcW w:w="1188" w:type="dxa"/>
          </w:tcPr>
          <w:p w14:paraId="6EE49ED9"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t>N/A</w:t>
            </w:r>
          </w:p>
        </w:tc>
      </w:tr>
      <w:tr w:rsidR="00314EDE" w:rsidRPr="00094C27" w14:paraId="38CADD24" w14:textId="77777777" w:rsidTr="00261067">
        <w:tblPrEx>
          <w:tblLook w:val="00A0" w:firstRow="1" w:lastRow="0" w:firstColumn="1" w:lastColumn="0" w:noHBand="0" w:noVBand="0"/>
        </w:tblPrEx>
        <w:trPr>
          <w:trHeight w:val="432"/>
        </w:trPr>
        <w:tc>
          <w:tcPr>
            <w:tcW w:w="4842" w:type="dxa"/>
          </w:tcPr>
          <w:p w14:paraId="74F7D291" w14:textId="77777777" w:rsidR="00314EDE" w:rsidRPr="00D56E77" w:rsidRDefault="00314EDE" w:rsidP="00261067">
            <w:pPr>
              <w:keepLines/>
              <w:spacing w:after="120"/>
              <w:ind w:left="86"/>
              <w:rPr>
                <w:rFonts w:ascii="Arial" w:hAnsi="Arial" w:cs="Arial"/>
                <w:szCs w:val="24"/>
              </w:rPr>
            </w:pPr>
            <w:r w:rsidRPr="00D56E77">
              <w:rPr>
                <w:rFonts w:ascii="Arial" w:hAnsi="Arial" w:cs="Arial"/>
                <w:b/>
                <w:szCs w:val="24"/>
              </w:rPr>
              <w:t>EEO 100</w:t>
            </w:r>
            <w:r w:rsidRPr="00D56E77">
              <w:rPr>
                <w:rFonts w:ascii="Arial" w:hAnsi="Arial" w:cs="Arial"/>
                <w:szCs w:val="24"/>
              </w:rPr>
              <w:t xml:space="preserve"> Staffing Plan and Instructions</w:t>
            </w:r>
          </w:p>
        </w:tc>
        <w:tc>
          <w:tcPr>
            <w:tcW w:w="1710" w:type="dxa"/>
          </w:tcPr>
          <w:p w14:paraId="625603E7"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D56E77">
              <w:rPr>
                <w:rFonts w:ascii="Arial" w:hAnsi="Arial" w:cs="Arial"/>
                <w:szCs w:val="24"/>
              </w:rPr>
              <w:fldChar w:fldCharType="end"/>
            </w:r>
          </w:p>
        </w:tc>
        <w:tc>
          <w:tcPr>
            <w:tcW w:w="1890" w:type="dxa"/>
          </w:tcPr>
          <w:p w14:paraId="18E09F3E"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D56E77">
              <w:rPr>
                <w:rFonts w:ascii="Arial" w:hAnsi="Arial" w:cs="Arial"/>
                <w:szCs w:val="24"/>
              </w:rPr>
              <w:fldChar w:fldCharType="end"/>
            </w:r>
          </w:p>
        </w:tc>
        <w:tc>
          <w:tcPr>
            <w:tcW w:w="1188" w:type="dxa"/>
          </w:tcPr>
          <w:p w14:paraId="7C49DDB1"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D56E77">
              <w:rPr>
                <w:rFonts w:ascii="Arial" w:hAnsi="Arial" w:cs="Arial"/>
                <w:szCs w:val="24"/>
              </w:rPr>
              <w:fldChar w:fldCharType="end"/>
            </w:r>
          </w:p>
        </w:tc>
      </w:tr>
      <w:tr w:rsidR="00314EDE" w:rsidRPr="00094C27" w14:paraId="2B8333C6" w14:textId="77777777" w:rsidTr="00261067">
        <w:tblPrEx>
          <w:tblLook w:val="00A0" w:firstRow="1" w:lastRow="0" w:firstColumn="1" w:lastColumn="0" w:noHBand="0" w:noVBand="0"/>
        </w:tblPrEx>
        <w:trPr>
          <w:trHeight w:val="432"/>
        </w:trPr>
        <w:tc>
          <w:tcPr>
            <w:tcW w:w="4842" w:type="dxa"/>
          </w:tcPr>
          <w:p w14:paraId="59928212" w14:textId="77777777" w:rsidR="00314EDE" w:rsidRPr="00D56E77" w:rsidRDefault="00314EDE" w:rsidP="00261067">
            <w:pPr>
              <w:keepLines/>
              <w:spacing w:after="120"/>
              <w:ind w:left="86"/>
              <w:rPr>
                <w:rFonts w:ascii="Arial" w:hAnsi="Arial" w:cs="Arial"/>
                <w:szCs w:val="24"/>
              </w:rPr>
            </w:pPr>
            <w:r w:rsidRPr="00D56E77">
              <w:rPr>
                <w:rFonts w:ascii="Arial" w:hAnsi="Arial" w:cs="Arial"/>
                <w:b/>
                <w:szCs w:val="24"/>
              </w:rPr>
              <w:t xml:space="preserve">M/WBE 105 </w:t>
            </w:r>
            <w:r w:rsidRPr="00D56E77">
              <w:rPr>
                <w:rFonts w:ascii="Arial" w:hAnsi="Arial" w:cs="Arial"/>
                <w:szCs w:val="24"/>
              </w:rPr>
              <w:t>Contractor’s Good Faith Efforts</w:t>
            </w:r>
          </w:p>
        </w:tc>
        <w:tc>
          <w:tcPr>
            <w:tcW w:w="1710" w:type="dxa"/>
          </w:tcPr>
          <w:p w14:paraId="6494DE21"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t>N/A</w:t>
            </w:r>
          </w:p>
        </w:tc>
        <w:tc>
          <w:tcPr>
            <w:tcW w:w="1890" w:type="dxa"/>
          </w:tcPr>
          <w:p w14:paraId="3E1A7FEA"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D56E77">
              <w:rPr>
                <w:rFonts w:ascii="Arial" w:hAnsi="Arial" w:cs="Arial"/>
                <w:szCs w:val="24"/>
              </w:rPr>
              <w:fldChar w:fldCharType="end"/>
            </w:r>
          </w:p>
        </w:tc>
        <w:tc>
          <w:tcPr>
            <w:tcW w:w="1188" w:type="dxa"/>
          </w:tcPr>
          <w:p w14:paraId="19AA0B60"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D56E77">
              <w:rPr>
                <w:rFonts w:ascii="Arial" w:hAnsi="Arial" w:cs="Arial"/>
                <w:szCs w:val="24"/>
              </w:rPr>
              <w:fldChar w:fldCharType="end"/>
            </w:r>
          </w:p>
        </w:tc>
      </w:tr>
      <w:tr w:rsidR="00314EDE" w:rsidRPr="00094C27" w14:paraId="18BEED58" w14:textId="77777777" w:rsidTr="00261067">
        <w:tblPrEx>
          <w:tblLook w:val="00A0" w:firstRow="1" w:lastRow="0" w:firstColumn="1" w:lastColumn="0" w:noHBand="0" w:noVBand="0"/>
        </w:tblPrEx>
        <w:trPr>
          <w:trHeight w:val="432"/>
        </w:trPr>
        <w:tc>
          <w:tcPr>
            <w:tcW w:w="4842" w:type="dxa"/>
          </w:tcPr>
          <w:p w14:paraId="6365FADC" w14:textId="77777777" w:rsidR="00314EDE" w:rsidRPr="00D56E77" w:rsidRDefault="00314EDE" w:rsidP="00261067">
            <w:pPr>
              <w:keepLines/>
              <w:spacing w:after="120"/>
              <w:ind w:left="86"/>
              <w:rPr>
                <w:rFonts w:ascii="Arial" w:hAnsi="Arial" w:cs="Arial"/>
                <w:szCs w:val="24"/>
              </w:rPr>
            </w:pPr>
            <w:r w:rsidRPr="00D56E77">
              <w:rPr>
                <w:rFonts w:ascii="Arial" w:hAnsi="Arial" w:cs="Arial"/>
                <w:b/>
                <w:szCs w:val="24"/>
              </w:rPr>
              <w:t>M/WBE 101</w:t>
            </w:r>
            <w:r w:rsidRPr="00D56E77">
              <w:rPr>
                <w:rFonts w:ascii="Arial" w:hAnsi="Arial" w:cs="Arial"/>
                <w:szCs w:val="24"/>
              </w:rPr>
              <w:t xml:space="preserve"> Request for Waiver Form and Instructions</w:t>
            </w:r>
          </w:p>
        </w:tc>
        <w:tc>
          <w:tcPr>
            <w:tcW w:w="1710" w:type="dxa"/>
          </w:tcPr>
          <w:p w14:paraId="5A55B225"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t>N/A</w:t>
            </w:r>
          </w:p>
        </w:tc>
        <w:tc>
          <w:tcPr>
            <w:tcW w:w="1890" w:type="dxa"/>
          </w:tcPr>
          <w:p w14:paraId="24A028AF"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D56E77">
              <w:rPr>
                <w:rFonts w:ascii="Arial" w:hAnsi="Arial" w:cs="Arial"/>
                <w:szCs w:val="24"/>
              </w:rPr>
              <w:fldChar w:fldCharType="end"/>
            </w:r>
          </w:p>
        </w:tc>
        <w:tc>
          <w:tcPr>
            <w:tcW w:w="1188" w:type="dxa"/>
          </w:tcPr>
          <w:p w14:paraId="2F4582FD"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EE0111">
              <w:rPr>
                <w:rFonts w:ascii="Arial" w:hAnsi="Arial" w:cs="Arial"/>
                <w:szCs w:val="24"/>
              </w:rPr>
            </w:r>
            <w:r w:rsidR="00EE0111">
              <w:rPr>
                <w:rFonts w:ascii="Arial" w:hAnsi="Arial" w:cs="Arial"/>
                <w:szCs w:val="24"/>
              </w:rPr>
              <w:fldChar w:fldCharType="separate"/>
            </w:r>
            <w:r w:rsidRPr="00D56E77">
              <w:rPr>
                <w:rFonts w:ascii="Arial" w:hAnsi="Arial" w:cs="Arial"/>
                <w:szCs w:val="24"/>
              </w:rPr>
              <w:fldChar w:fldCharType="end"/>
            </w:r>
          </w:p>
        </w:tc>
      </w:tr>
      <w:tr w:rsidR="00314EDE" w:rsidRPr="00A06DD8" w14:paraId="608C8713" w14:textId="77777777" w:rsidTr="00261067">
        <w:tblPrEx>
          <w:tblLook w:val="00A0" w:firstRow="1" w:lastRow="0" w:firstColumn="1" w:lastColumn="0" w:noHBand="0" w:noVBand="0"/>
        </w:tblPrEx>
        <w:trPr>
          <w:trHeight w:val="432"/>
        </w:trPr>
        <w:tc>
          <w:tcPr>
            <w:tcW w:w="9630" w:type="dxa"/>
            <w:gridSpan w:val="4"/>
            <w:shd w:val="clear" w:color="auto" w:fill="D9D9D9"/>
          </w:tcPr>
          <w:p w14:paraId="6FA3FCBE" w14:textId="77777777" w:rsidR="00314EDE" w:rsidRPr="00D56E77" w:rsidRDefault="00314EDE" w:rsidP="00261067">
            <w:pPr>
              <w:keepLines/>
              <w:ind w:left="86"/>
              <w:rPr>
                <w:rFonts w:ascii="Arial" w:hAnsi="Arial" w:cs="Arial"/>
                <w:b/>
                <w:bCs/>
                <w:color w:val="000000"/>
              </w:rPr>
            </w:pPr>
            <w:r w:rsidRPr="00D56E77">
              <w:rPr>
                <w:rFonts w:ascii="Arial" w:hAnsi="Arial" w:cs="Arial"/>
                <w:b/>
                <w:bCs/>
                <w:color w:val="000000"/>
              </w:rPr>
              <w:t>SED Comments:</w:t>
            </w:r>
          </w:p>
          <w:p w14:paraId="0123F293" w14:textId="77777777" w:rsidR="00314EDE" w:rsidRPr="00D56E77" w:rsidRDefault="00314EDE" w:rsidP="00261067">
            <w:pPr>
              <w:keepLines/>
              <w:rPr>
                <w:rFonts w:ascii="Arial" w:hAnsi="Arial" w:cs="Arial"/>
                <w:color w:val="000000"/>
              </w:rPr>
            </w:pPr>
            <w:r w:rsidRPr="00D56E77">
              <w:rPr>
                <w:rFonts w:ascii="Arial" w:hAnsi="Arial" w:cs="Arial"/>
                <w:color w:val="000000"/>
              </w:rPr>
              <w:t xml:space="preserve">Has the applicant complied with the application instructions? </w:t>
            </w:r>
            <w:r w:rsidRPr="00D56E77">
              <w:rPr>
                <w:rFonts w:ascii="Arial" w:hAnsi="Arial" w:cs="Arial"/>
                <w:color w:val="000000"/>
              </w:rPr>
              <w:fldChar w:fldCharType="begin">
                <w:ffData>
                  <w:name w:val="Check9"/>
                  <w:enabled/>
                  <w:calcOnExit w:val="0"/>
                  <w:checkBox>
                    <w:sizeAuto/>
                    <w:default w:val="0"/>
                  </w:checkBox>
                </w:ffData>
              </w:fldChar>
            </w:r>
            <w:r w:rsidRPr="00D56E77">
              <w:rPr>
                <w:rFonts w:ascii="Arial" w:hAnsi="Arial" w:cs="Arial"/>
                <w:color w:val="000000"/>
              </w:rPr>
              <w:instrText xml:space="preserve"> FORMCHECKBOX </w:instrText>
            </w:r>
            <w:r w:rsidR="00EE0111">
              <w:rPr>
                <w:rFonts w:ascii="Arial" w:hAnsi="Arial" w:cs="Arial"/>
                <w:color w:val="000000"/>
              </w:rPr>
            </w:r>
            <w:r w:rsidR="00EE0111">
              <w:rPr>
                <w:rFonts w:ascii="Arial" w:hAnsi="Arial" w:cs="Arial"/>
                <w:color w:val="000000"/>
              </w:rPr>
              <w:fldChar w:fldCharType="separate"/>
            </w:r>
            <w:r w:rsidRPr="00D56E77">
              <w:rPr>
                <w:rFonts w:ascii="Arial" w:hAnsi="Arial" w:cs="Arial"/>
                <w:color w:val="000000"/>
              </w:rPr>
              <w:fldChar w:fldCharType="end"/>
            </w:r>
            <w:r w:rsidRPr="00D56E77">
              <w:rPr>
                <w:rFonts w:ascii="Arial" w:hAnsi="Arial" w:cs="Arial"/>
                <w:color w:val="000000"/>
              </w:rPr>
              <w:t xml:space="preserve"> Yes  </w:t>
            </w:r>
            <w:r w:rsidRPr="00D56E77">
              <w:rPr>
                <w:rFonts w:ascii="Arial" w:hAnsi="Arial" w:cs="Arial"/>
                <w:color w:val="000000"/>
              </w:rPr>
              <w:fldChar w:fldCharType="begin">
                <w:ffData>
                  <w:name w:val="Check10"/>
                  <w:enabled/>
                  <w:calcOnExit w:val="0"/>
                  <w:checkBox>
                    <w:sizeAuto/>
                    <w:default w:val="0"/>
                  </w:checkBox>
                </w:ffData>
              </w:fldChar>
            </w:r>
            <w:r w:rsidRPr="00D56E77">
              <w:rPr>
                <w:rFonts w:ascii="Arial" w:hAnsi="Arial" w:cs="Arial"/>
                <w:color w:val="000000"/>
              </w:rPr>
              <w:instrText xml:space="preserve"> FORMCHECKBOX </w:instrText>
            </w:r>
            <w:r w:rsidR="00EE0111">
              <w:rPr>
                <w:rFonts w:ascii="Arial" w:hAnsi="Arial" w:cs="Arial"/>
                <w:color w:val="000000"/>
              </w:rPr>
            </w:r>
            <w:r w:rsidR="00EE0111">
              <w:rPr>
                <w:rFonts w:ascii="Arial" w:hAnsi="Arial" w:cs="Arial"/>
                <w:color w:val="000000"/>
              </w:rPr>
              <w:fldChar w:fldCharType="separate"/>
            </w:r>
            <w:r w:rsidRPr="00D56E77">
              <w:rPr>
                <w:rFonts w:ascii="Arial" w:hAnsi="Arial" w:cs="Arial"/>
                <w:color w:val="000000"/>
              </w:rPr>
              <w:fldChar w:fldCharType="end"/>
            </w:r>
            <w:r w:rsidRPr="00D56E77">
              <w:rPr>
                <w:rFonts w:ascii="Arial" w:hAnsi="Arial" w:cs="Arial"/>
                <w:color w:val="000000"/>
              </w:rPr>
              <w:t xml:space="preserve"> No</w:t>
            </w:r>
          </w:p>
          <w:p w14:paraId="5B1D9418" w14:textId="77777777" w:rsidR="00314EDE" w:rsidRPr="00D56E77" w:rsidRDefault="00314EDE" w:rsidP="00261067">
            <w:pPr>
              <w:keepLines/>
              <w:ind w:left="86"/>
              <w:rPr>
                <w:rFonts w:ascii="Arial" w:hAnsi="Arial" w:cs="Arial"/>
                <w:b/>
                <w:color w:val="000000"/>
              </w:rPr>
            </w:pPr>
          </w:p>
          <w:p w14:paraId="18C73A62" w14:textId="77777777" w:rsidR="00314EDE" w:rsidRPr="00D56E77" w:rsidRDefault="00314EDE" w:rsidP="00261067">
            <w:pPr>
              <w:keepLines/>
              <w:ind w:left="86"/>
              <w:rPr>
                <w:rFonts w:ascii="Arial" w:hAnsi="Arial" w:cs="Arial"/>
                <w:b/>
                <w:color w:val="000000"/>
              </w:rPr>
            </w:pPr>
          </w:p>
          <w:p w14:paraId="2E17827E" w14:textId="77777777" w:rsidR="00314EDE" w:rsidRPr="00D56E77" w:rsidRDefault="00314EDE" w:rsidP="00261067">
            <w:pPr>
              <w:keepLines/>
              <w:ind w:left="86"/>
              <w:rPr>
                <w:rFonts w:ascii="Arial" w:hAnsi="Arial" w:cs="Arial"/>
                <w:b/>
                <w:color w:val="000000"/>
              </w:rPr>
            </w:pPr>
          </w:p>
          <w:p w14:paraId="56F5DAC9" w14:textId="77777777" w:rsidR="00314EDE" w:rsidRPr="00D56E77" w:rsidRDefault="00314EDE" w:rsidP="00261067">
            <w:pPr>
              <w:keepLines/>
              <w:ind w:left="86"/>
              <w:rPr>
                <w:rFonts w:ascii="Arial" w:hAnsi="Arial" w:cs="Arial"/>
                <w:b/>
                <w:color w:val="000000"/>
              </w:rPr>
            </w:pPr>
          </w:p>
          <w:p w14:paraId="30D74802" w14:textId="77777777" w:rsidR="00314EDE" w:rsidRPr="00D56E77" w:rsidRDefault="00314EDE" w:rsidP="00261067">
            <w:pPr>
              <w:keepLines/>
              <w:ind w:left="86"/>
              <w:rPr>
                <w:rFonts w:ascii="Arial" w:hAnsi="Arial" w:cs="Arial"/>
                <w:b/>
                <w:color w:val="000000"/>
              </w:rPr>
            </w:pPr>
          </w:p>
          <w:p w14:paraId="4DF23949" w14:textId="77777777" w:rsidR="00314EDE" w:rsidRPr="007B20A8" w:rsidRDefault="00314EDE" w:rsidP="00261067">
            <w:pPr>
              <w:keepLines/>
              <w:spacing w:after="120"/>
              <w:ind w:left="86"/>
              <w:rPr>
                <w:rFonts w:ascii="Arial" w:hAnsi="Arial" w:cs="Arial"/>
                <w:b/>
                <w:szCs w:val="24"/>
              </w:rPr>
            </w:pPr>
            <w:r w:rsidRPr="00D56E77">
              <w:rPr>
                <w:rFonts w:ascii="Arial" w:hAnsi="Arial" w:cs="Arial"/>
                <w:color w:val="000000"/>
              </w:rPr>
              <w:t>SED Reviewer: ____________________________________ Date: _____________</w:t>
            </w:r>
          </w:p>
        </w:tc>
      </w:tr>
    </w:tbl>
    <w:p w14:paraId="0A26D0C7" w14:textId="77777777" w:rsidR="00314EDE" w:rsidRPr="00A06DD8" w:rsidRDefault="00314EDE" w:rsidP="00314EDE">
      <w:pPr>
        <w:autoSpaceDE w:val="0"/>
        <w:autoSpaceDN w:val="0"/>
        <w:adjustRightInd w:val="0"/>
        <w:rPr>
          <w:rFonts w:ascii="Arial" w:hAnsi="Arial" w:cs="Arial"/>
          <w:color w:val="000000"/>
          <w:sz w:val="20"/>
        </w:rPr>
      </w:pPr>
    </w:p>
    <w:p w14:paraId="0E2412DA" w14:textId="77777777" w:rsidR="00314EDE" w:rsidRPr="00A06DD8" w:rsidRDefault="00314EDE" w:rsidP="00314EDE">
      <w:pPr>
        <w:rPr>
          <w:rFonts w:ascii="Arial" w:hAnsi="Arial" w:cs="Arial"/>
          <w:b/>
          <w:bCs/>
          <w:sz w:val="22"/>
          <w:szCs w:val="22"/>
        </w:rPr>
      </w:pPr>
      <w:r w:rsidRPr="00A06DD8">
        <w:rPr>
          <w:rFonts w:ascii="Arial" w:hAnsi="Arial" w:cs="Arial"/>
          <w:color w:val="000000"/>
          <w:sz w:val="20"/>
        </w:rPr>
        <w:br w:type="page"/>
      </w:r>
    </w:p>
    <w:p w14:paraId="5BAFFA84" w14:textId="77777777" w:rsidR="00E30FED" w:rsidRPr="00FD7844" w:rsidRDefault="00E30FED" w:rsidP="00E30FED">
      <w:pPr>
        <w:pStyle w:val="Title"/>
        <w:rPr>
          <w:rFonts w:asciiTheme="minorHAnsi" w:hAnsiTheme="minorHAnsi" w:cs="Arial"/>
          <w:b w:val="0"/>
        </w:rPr>
      </w:pPr>
      <w:r w:rsidRPr="00FD7844">
        <w:rPr>
          <w:rFonts w:asciiTheme="minorHAnsi" w:hAnsiTheme="minorHAnsi" w:cs="Arial"/>
          <w:b w:val="0"/>
        </w:rPr>
        <w:lastRenderedPageBreak/>
        <w:t>M/WBE Documents</w:t>
      </w:r>
    </w:p>
    <w:p w14:paraId="092A8661" w14:textId="77777777" w:rsidR="00E30FED" w:rsidRPr="00C91ECE" w:rsidRDefault="00E30FED" w:rsidP="00E30FED">
      <w:pPr>
        <w:jc w:val="center"/>
        <w:rPr>
          <w:rFonts w:ascii="Calibri" w:hAnsi="Calibri" w:cs="Calibri"/>
          <w:b/>
          <w:bCs/>
          <w:szCs w:val="24"/>
        </w:rPr>
      </w:pPr>
      <w:r w:rsidRPr="00C91ECE">
        <w:rPr>
          <w:rFonts w:ascii="Calibri" w:hAnsi="Calibri" w:cs="Calibri"/>
          <w:b/>
          <w:bCs/>
          <w:szCs w:val="24"/>
          <w:u w:val="single"/>
        </w:rPr>
        <w:t>M/WBE Goal Calculation Worksheet</w:t>
      </w:r>
      <w:r w:rsidRPr="00C91ECE">
        <w:rPr>
          <w:rFonts w:ascii="Calibri" w:hAnsi="Calibri" w:cs="Calibri"/>
          <w:b/>
          <w:bCs/>
          <w:szCs w:val="24"/>
          <w:u w:val="single"/>
        </w:rPr>
        <w:br/>
      </w:r>
      <w:r w:rsidRPr="00C91ECE">
        <w:rPr>
          <w:rFonts w:ascii="Calibri" w:hAnsi="Calibri" w:cs="Calibri"/>
          <w:b/>
          <w:bCs/>
          <w:szCs w:val="24"/>
        </w:rPr>
        <w:t xml:space="preserve">(This form should reflect </w:t>
      </w:r>
      <w:r>
        <w:rPr>
          <w:rFonts w:ascii="Calibri" w:hAnsi="Calibri" w:cs="Calibri"/>
          <w:b/>
          <w:bCs/>
          <w:szCs w:val="24"/>
        </w:rPr>
        <w:t>Year 1 budget totals</w:t>
      </w:r>
      <w:r w:rsidRPr="00C91ECE">
        <w:rPr>
          <w:rFonts w:ascii="Calibri" w:hAnsi="Calibri" w:cs="Calibri"/>
          <w:b/>
          <w:bCs/>
          <w:szCs w:val="24"/>
        </w:rPr>
        <w:t>)</w:t>
      </w:r>
    </w:p>
    <w:p w14:paraId="3F71E458" w14:textId="77777777" w:rsidR="00E30FED" w:rsidRPr="00ED1234" w:rsidRDefault="00E30FED" w:rsidP="00E30FED">
      <w:pPr>
        <w:rPr>
          <w:b/>
          <w:bCs/>
          <w:sz w:val="20"/>
        </w:rPr>
      </w:pPr>
      <w:r w:rsidRPr="00ED1234">
        <w:rPr>
          <w:b/>
          <w:bCs/>
          <w:sz w:val="20"/>
        </w:rPr>
        <w:t>RFP # and Title: ________________________________________________________________</w:t>
      </w:r>
    </w:p>
    <w:p w14:paraId="0F51EB26" w14:textId="77777777" w:rsidR="00E30FED" w:rsidRPr="00ED1234" w:rsidRDefault="00E30FED" w:rsidP="00E30FED">
      <w:pPr>
        <w:rPr>
          <w:b/>
          <w:bCs/>
          <w:sz w:val="20"/>
        </w:rPr>
      </w:pPr>
      <w:r w:rsidRPr="00ED1234">
        <w:rPr>
          <w:b/>
          <w:bCs/>
          <w:sz w:val="20"/>
        </w:rPr>
        <w:t>Applicant Name: _______________________________________________________________</w:t>
      </w:r>
    </w:p>
    <w:p w14:paraId="54B6C8DA" w14:textId="77777777" w:rsidR="00E30FED" w:rsidRPr="00286354" w:rsidRDefault="00E30FED" w:rsidP="00E30FED">
      <w:pPr>
        <w:spacing w:before="240"/>
        <w:rPr>
          <w:rFonts w:asciiTheme="minorHAnsi" w:hAnsiTheme="minorHAnsi" w:cstheme="minorHAnsi"/>
          <w:bCs/>
          <w:sz w:val="22"/>
          <w:szCs w:val="22"/>
        </w:rPr>
      </w:pPr>
      <w:r w:rsidRPr="00286354">
        <w:rPr>
          <w:rFonts w:asciiTheme="minorHAnsi" w:hAnsiTheme="minorHAnsi" w:cstheme="minorHAnsi"/>
          <w:bCs/>
          <w:sz w:val="22"/>
          <w:szCs w:val="22"/>
        </w:rPr>
        <w:t xml:space="preserve">The M/WBE participation for this grant is 30% of each applicant’s total discretionary non-personal service budget for each year of the grant. Discretionary non-personal service budget is defined as the total annual budget, excluding the sum of funds budgeted for direct personal services (i.e., professional and support staff salaries) and fringe benefits, as well as rent, lease, utilities, and indirect costs, if these are allowable expenditures. Please complete the following table to determine the dollar amount of the M/WBE goal for this grant application. </w:t>
      </w:r>
    </w:p>
    <w:p w14:paraId="034427F1" w14:textId="77777777" w:rsidR="00E30FED" w:rsidRPr="00ED1234" w:rsidRDefault="00E30FED" w:rsidP="00E30FED">
      <w:pPr>
        <w:rPr>
          <w:sz w:val="20"/>
        </w:rPr>
      </w:pPr>
    </w:p>
    <w:tbl>
      <w:tblPr>
        <w:tblW w:w="4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3402"/>
        <w:gridCol w:w="1954"/>
        <w:gridCol w:w="1354"/>
      </w:tblGrid>
      <w:tr w:rsidR="00E30FED" w:rsidRPr="00ED1234" w14:paraId="5CF17921" w14:textId="77777777" w:rsidTr="00286354">
        <w:trPr>
          <w:cantSplit/>
          <w:trHeight w:val="288"/>
          <w:jc w:val="center"/>
        </w:trPr>
        <w:tc>
          <w:tcPr>
            <w:tcW w:w="652" w:type="pct"/>
            <w:shd w:val="clear" w:color="auto" w:fill="D9D9D9"/>
          </w:tcPr>
          <w:p w14:paraId="68BD0CBC" w14:textId="77777777" w:rsidR="00E30FED" w:rsidRPr="00ED1234" w:rsidRDefault="00E30FED" w:rsidP="0047600B">
            <w:pPr>
              <w:tabs>
                <w:tab w:val="center" w:pos="4680"/>
                <w:tab w:val="right" w:pos="9360"/>
              </w:tabs>
              <w:rPr>
                <w:b/>
                <w:sz w:val="20"/>
                <w:u w:val="single"/>
              </w:rPr>
            </w:pPr>
          </w:p>
        </w:tc>
        <w:tc>
          <w:tcPr>
            <w:tcW w:w="2204" w:type="pct"/>
            <w:shd w:val="clear" w:color="auto" w:fill="D9D9D9"/>
            <w:vAlign w:val="center"/>
          </w:tcPr>
          <w:p w14:paraId="379E6D61" w14:textId="77777777" w:rsidR="00E30FED" w:rsidRPr="00286354" w:rsidRDefault="00E30FED" w:rsidP="0047600B">
            <w:pPr>
              <w:tabs>
                <w:tab w:val="center" w:pos="4680"/>
                <w:tab w:val="right" w:pos="9360"/>
              </w:tabs>
              <w:jc w:val="center"/>
              <w:rPr>
                <w:rFonts w:ascii="Arial" w:hAnsi="Arial" w:cs="Arial"/>
                <w:b/>
                <w:szCs w:val="24"/>
              </w:rPr>
            </w:pPr>
            <w:r w:rsidRPr="00286354">
              <w:rPr>
                <w:rFonts w:ascii="Arial" w:hAnsi="Arial" w:cs="Arial"/>
                <w:b/>
                <w:szCs w:val="24"/>
              </w:rPr>
              <w:t>Budget Category</w:t>
            </w:r>
          </w:p>
        </w:tc>
        <w:tc>
          <w:tcPr>
            <w:tcW w:w="1266" w:type="pct"/>
            <w:shd w:val="clear" w:color="auto" w:fill="D9D9D9"/>
            <w:vAlign w:val="center"/>
          </w:tcPr>
          <w:p w14:paraId="53D6EDFD" w14:textId="77777777" w:rsidR="00E30FED" w:rsidRPr="00286354" w:rsidRDefault="00E30FED" w:rsidP="0047600B">
            <w:pPr>
              <w:tabs>
                <w:tab w:val="center" w:pos="4680"/>
                <w:tab w:val="right" w:pos="9360"/>
              </w:tabs>
              <w:jc w:val="center"/>
              <w:rPr>
                <w:rFonts w:ascii="Arial" w:hAnsi="Arial" w:cs="Arial"/>
                <w:b/>
                <w:szCs w:val="24"/>
              </w:rPr>
            </w:pPr>
            <w:r w:rsidRPr="00286354">
              <w:rPr>
                <w:rFonts w:ascii="Arial" w:hAnsi="Arial" w:cs="Arial"/>
                <w:b/>
                <w:szCs w:val="24"/>
              </w:rPr>
              <w:t>Amount budgeted for items excluded from M/WBE calculation</w:t>
            </w:r>
          </w:p>
        </w:tc>
        <w:tc>
          <w:tcPr>
            <w:tcW w:w="877" w:type="pct"/>
            <w:shd w:val="clear" w:color="auto" w:fill="D9D9D9"/>
            <w:vAlign w:val="center"/>
          </w:tcPr>
          <w:p w14:paraId="7774F53F" w14:textId="77777777" w:rsidR="00E30FED" w:rsidRPr="00286354" w:rsidRDefault="00E30FED" w:rsidP="0047600B">
            <w:pPr>
              <w:tabs>
                <w:tab w:val="center" w:pos="4680"/>
                <w:tab w:val="right" w:pos="9360"/>
              </w:tabs>
              <w:jc w:val="center"/>
              <w:rPr>
                <w:rFonts w:ascii="Arial" w:hAnsi="Arial" w:cs="Arial"/>
                <w:b/>
                <w:szCs w:val="24"/>
              </w:rPr>
            </w:pPr>
            <w:r w:rsidRPr="00286354">
              <w:rPr>
                <w:rFonts w:ascii="Arial" w:hAnsi="Arial" w:cs="Arial"/>
                <w:b/>
                <w:szCs w:val="24"/>
              </w:rPr>
              <w:t>Totals</w:t>
            </w:r>
          </w:p>
        </w:tc>
      </w:tr>
      <w:tr w:rsidR="00E30FED" w:rsidRPr="00ED1234" w14:paraId="377AE0DF" w14:textId="77777777" w:rsidTr="00286354">
        <w:trPr>
          <w:cantSplit/>
          <w:trHeight w:val="576"/>
          <w:jc w:val="center"/>
        </w:trPr>
        <w:tc>
          <w:tcPr>
            <w:tcW w:w="652" w:type="pct"/>
            <w:vAlign w:val="center"/>
          </w:tcPr>
          <w:p w14:paraId="36C0E1F2" w14:textId="77777777" w:rsidR="00E30FED" w:rsidRPr="00ED1234" w:rsidRDefault="00E30FED" w:rsidP="00776F2F">
            <w:pPr>
              <w:numPr>
                <w:ilvl w:val="0"/>
                <w:numId w:val="11"/>
              </w:numPr>
              <w:jc w:val="center"/>
              <w:rPr>
                <w:b/>
                <w:sz w:val="20"/>
              </w:rPr>
            </w:pPr>
          </w:p>
        </w:tc>
        <w:tc>
          <w:tcPr>
            <w:tcW w:w="2204" w:type="pct"/>
            <w:vAlign w:val="center"/>
          </w:tcPr>
          <w:p w14:paraId="20A8DD87"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Total 2021-22 Budget</w:t>
            </w:r>
          </w:p>
        </w:tc>
        <w:tc>
          <w:tcPr>
            <w:tcW w:w="1266" w:type="pct"/>
            <w:shd w:val="thinDiagCross" w:color="auto" w:fill="auto"/>
          </w:tcPr>
          <w:p w14:paraId="09474B01" w14:textId="77777777" w:rsidR="00E30FED" w:rsidRPr="00286354" w:rsidRDefault="00E30FED" w:rsidP="0047600B">
            <w:pPr>
              <w:tabs>
                <w:tab w:val="center" w:pos="4680"/>
                <w:tab w:val="right" w:pos="9360"/>
              </w:tabs>
              <w:rPr>
                <w:rFonts w:ascii="Arial" w:hAnsi="Arial" w:cs="Arial"/>
                <w:b/>
                <w:szCs w:val="24"/>
                <w:u w:val="single"/>
              </w:rPr>
            </w:pPr>
          </w:p>
        </w:tc>
        <w:tc>
          <w:tcPr>
            <w:tcW w:w="877" w:type="pct"/>
          </w:tcPr>
          <w:p w14:paraId="0F15195E" w14:textId="77777777" w:rsidR="00E30FED" w:rsidRPr="00286354" w:rsidRDefault="00E30FED" w:rsidP="0047600B">
            <w:pPr>
              <w:tabs>
                <w:tab w:val="center" w:pos="4680"/>
                <w:tab w:val="right" w:pos="9360"/>
              </w:tabs>
              <w:rPr>
                <w:rFonts w:ascii="Arial" w:hAnsi="Arial" w:cs="Arial"/>
                <w:b/>
                <w:szCs w:val="24"/>
                <w:u w:val="single"/>
              </w:rPr>
            </w:pPr>
          </w:p>
        </w:tc>
      </w:tr>
      <w:tr w:rsidR="00E30FED" w:rsidRPr="00ED1234" w14:paraId="64608EC9" w14:textId="77777777" w:rsidTr="00286354">
        <w:trPr>
          <w:cantSplit/>
          <w:trHeight w:val="576"/>
          <w:jc w:val="center"/>
        </w:trPr>
        <w:tc>
          <w:tcPr>
            <w:tcW w:w="652" w:type="pct"/>
            <w:vAlign w:val="center"/>
          </w:tcPr>
          <w:p w14:paraId="0011ADEC" w14:textId="77777777" w:rsidR="00E30FED" w:rsidRPr="00ED1234" w:rsidRDefault="00E30FED" w:rsidP="00776F2F">
            <w:pPr>
              <w:numPr>
                <w:ilvl w:val="0"/>
                <w:numId w:val="11"/>
              </w:numPr>
              <w:jc w:val="center"/>
              <w:rPr>
                <w:b/>
                <w:sz w:val="20"/>
              </w:rPr>
            </w:pPr>
          </w:p>
        </w:tc>
        <w:tc>
          <w:tcPr>
            <w:tcW w:w="2204" w:type="pct"/>
            <w:vAlign w:val="center"/>
          </w:tcPr>
          <w:p w14:paraId="4149E138"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Professional Salaries</w:t>
            </w:r>
          </w:p>
        </w:tc>
        <w:tc>
          <w:tcPr>
            <w:tcW w:w="1266" w:type="pct"/>
          </w:tcPr>
          <w:p w14:paraId="4A51FACF" w14:textId="77777777" w:rsidR="00E30FED" w:rsidRPr="00286354" w:rsidRDefault="00E30FED" w:rsidP="0047600B">
            <w:pPr>
              <w:tabs>
                <w:tab w:val="center" w:pos="4680"/>
                <w:tab w:val="right" w:pos="9360"/>
              </w:tabs>
              <w:rPr>
                <w:rFonts w:ascii="Arial" w:hAnsi="Arial" w:cs="Arial"/>
                <w:b/>
                <w:szCs w:val="24"/>
                <w:u w:val="single"/>
              </w:rPr>
            </w:pPr>
          </w:p>
        </w:tc>
        <w:tc>
          <w:tcPr>
            <w:tcW w:w="877" w:type="pct"/>
            <w:shd w:val="thinDiagCross" w:color="auto" w:fill="auto"/>
          </w:tcPr>
          <w:p w14:paraId="460FBA08" w14:textId="77777777" w:rsidR="00E30FED" w:rsidRPr="00286354" w:rsidRDefault="00E30FED" w:rsidP="0047600B">
            <w:pPr>
              <w:tabs>
                <w:tab w:val="center" w:pos="4680"/>
                <w:tab w:val="right" w:pos="9360"/>
              </w:tabs>
              <w:rPr>
                <w:rFonts w:ascii="Arial" w:hAnsi="Arial" w:cs="Arial"/>
                <w:b/>
                <w:szCs w:val="24"/>
                <w:u w:val="single"/>
              </w:rPr>
            </w:pPr>
          </w:p>
        </w:tc>
      </w:tr>
      <w:tr w:rsidR="00E30FED" w:rsidRPr="00ED1234" w14:paraId="671F84C1" w14:textId="77777777" w:rsidTr="00286354">
        <w:trPr>
          <w:cantSplit/>
          <w:trHeight w:val="576"/>
          <w:jc w:val="center"/>
        </w:trPr>
        <w:tc>
          <w:tcPr>
            <w:tcW w:w="652" w:type="pct"/>
            <w:vAlign w:val="center"/>
          </w:tcPr>
          <w:p w14:paraId="6752929A" w14:textId="77777777" w:rsidR="00E30FED" w:rsidRPr="00ED1234" w:rsidRDefault="00E30FED" w:rsidP="00776F2F">
            <w:pPr>
              <w:numPr>
                <w:ilvl w:val="0"/>
                <w:numId w:val="11"/>
              </w:numPr>
              <w:jc w:val="center"/>
              <w:rPr>
                <w:b/>
                <w:sz w:val="20"/>
              </w:rPr>
            </w:pPr>
          </w:p>
        </w:tc>
        <w:tc>
          <w:tcPr>
            <w:tcW w:w="2204" w:type="pct"/>
            <w:vAlign w:val="center"/>
          </w:tcPr>
          <w:p w14:paraId="65CF1920"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Support Staff Salaries</w:t>
            </w:r>
          </w:p>
        </w:tc>
        <w:tc>
          <w:tcPr>
            <w:tcW w:w="1266" w:type="pct"/>
          </w:tcPr>
          <w:p w14:paraId="5503D224" w14:textId="77777777" w:rsidR="00E30FED" w:rsidRPr="00286354" w:rsidRDefault="00E30FED" w:rsidP="0047600B">
            <w:pPr>
              <w:tabs>
                <w:tab w:val="center" w:pos="4680"/>
                <w:tab w:val="right" w:pos="9360"/>
              </w:tabs>
              <w:rPr>
                <w:rFonts w:ascii="Arial" w:hAnsi="Arial" w:cs="Arial"/>
                <w:b/>
                <w:szCs w:val="24"/>
                <w:u w:val="single"/>
              </w:rPr>
            </w:pPr>
          </w:p>
        </w:tc>
        <w:tc>
          <w:tcPr>
            <w:tcW w:w="877" w:type="pct"/>
            <w:shd w:val="thinDiagCross" w:color="auto" w:fill="auto"/>
          </w:tcPr>
          <w:p w14:paraId="0EA1900A" w14:textId="77777777" w:rsidR="00E30FED" w:rsidRPr="00286354" w:rsidRDefault="00E30FED" w:rsidP="0047600B">
            <w:pPr>
              <w:tabs>
                <w:tab w:val="center" w:pos="4680"/>
                <w:tab w:val="right" w:pos="9360"/>
              </w:tabs>
              <w:rPr>
                <w:rFonts w:ascii="Arial" w:hAnsi="Arial" w:cs="Arial"/>
                <w:b/>
                <w:szCs w:val="24"/>
                <w:u w:val="single"/>
              </w:rPr>
            </w:pPr>
          </w:p>
        </w:tc>
      </w:tr>
      <w:tr w:rsidR="00E30FED" w:rsidRPr="00ED1234" w14:paraId="6BA2A5DE" w14:textId="77777777" w:rsidTr="00286354">
        <w:trPr>
          <w:cantSplit/>
          <w:trHeight w:val="576"/>
          <w:jc w:val="center"/>
        </w:trPr>
        <w:tc>
          <w:tcPr>
            <w:tcW w:w="652" w:type="pct"/>
            <w:vAlign w:val="center"/>
          </w:tcPr>
          <w:p w14:paraId="3F34D800" w14:textId="77777777" w:rsidR="00E30FED" w:rsidRPr="00ED1234" w:rsidRDefault="00E30FED" w:rsidP="00776F2F">
            <w:pPr>
              <w:numPr>
                <w:ilvl w:val="0"/>
                <w:numId w:val="11"/>
              </w:numPr>
              <w:jc w:val="center"/>
              <w:rPr>
                <w:b/>
                <w:sz w:val="20"/>
              </w:rPr>
            </w:pPr>
          </w:p>
        </w:tc>
        <w:tc>
          <w:tcPr>
            <w:tcW w:w="2204" w:type="pct"/>
            <w:vAlign w:val="center"/>
          </w:tcPr>
          <w:p w14:paraId="694F4373"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Fringe Benefits</w:t>
            </w:r>
          </w:p>
        </w:tc>
        <w:tc>
          <w:tcPr>
            <w:tcW w:w="1266" w:type="pct"/>
          </w:tcPr>
          <w:p w14:paraId="20DB8F9C" w14:textId="77777777" w:rsidR="00E30FED" w:rsidRPr="00286354" w:rsidRDefault="00E30FED" w:rsidP="0047600B">
            <w:pPr>
              <w:tabs>
                <w:tab w:val="center" w:pos="4680"/>
                <w:tab w:val="right" w:pos="9360"/>
              </w:tabs>
              <w:rPr>
                <w:rFonts w:ascii="Arial" w:hAnsi="Arial" w:cs="Arial"/>
                <w:b/>
                <w:szCs w:val="24"/>
                <w:u w:val="single"/>
              </w:rPr>
            </w:pPr>
          </w:p>
        </w:tc>
        <w:tc>
          <w:tcPr>
            <w:tcW w:w="877" w:type="pct"/>
            <w:shd w:val="thinDiagCross" w:color="auto" w:fill="auto"/>
          </w:tcPr>
          <w:p w14:paraId="22211EAD" w14:textId="77777777" w:rsidR="00E30FED" w:rsidRPr="00286354" w:rsidRDefault="00E30FED" w:rsidP="0047600B">
            <w:pPr>
              <w:tabs>
                <w:tab w:val="center" w:pos="4680"/>
                <w:tab w:val="right" w:pos="9360"/>
              </w:tabs>
              <w:rPr>
                <w:rFonts w:ascii="Arial" w:hAnsi="Arial" w:cs="Arial"/>
                <w:b/>
                <w:szCs w:val="24"/>
                <w:u w:val="single"/>
              </w:rPr>
            </w:pPr>
          </w:p>
        </w:tc>
      </w:tr>
      <w:tr w:rsidR="00E30FED" w:rsidRPr="00ED1234" w14:paraId="50599BBC" w14:textId="77777777" w:rsidTr="00286354">
        <w:trPr>
          <w:cantSplit/>
          <w:trHeight w:val="576"/>
          <w:jc w:val="center"/>
        </w:trPr>
        <w:tc>
          <w:tcPr>
            <w:tcW w:w="652" w:type="pct"/>
            <w:vAlign w:val="center"/>
          </w:tcPr>
          <w:p w14:paraId="59C21960" w14:textId="77777777" w:rsidR="00E30FED" w:rsidRPr="00ED1234" w:rsidRDefault="00E30FED" w:rsidP="00776F2F">
            <w:pPr>
              <w:numPr>
                <w:ilvl w:val="0"/>
                <w:numId w:val="11"/>
              </w:numPr>
              <w:jc w:val="center"/>
              <w:rPr>
                <w:b/>
                <w:sz w:val="20"/>
              </w:rPr>
            </w:pPr>
          </w:p>
        </w:tc>
        <w:tc>
          <w:tcPr>
            <w:tcW w:w="2204" w:type="pct"/>
            <w:vAlign w:val="center"/>
          </w:tcPr>
          <w:p w14:paraId="06546F17"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 xml:space="preserve">Portion of Purchased Services - CBO and Non -Profit Partnerships </w:t>
            </w:r>
            <w:r w:rsidRPr="00286354">
              <w:rPr>
                <w:rFonts w:ascii="Arial" w:hAnsi="Arial" w:cs="Arial"/>
                <w:szCs w:val="24"/>
              </w:rPr>
              <w:t>(per Partnership Agreement form)</w:t>
            </w:r>
          </w:p>
        </w:tc>
        <w:tc>
          <w:tcPr>
            <w:tcW w:w="1266" w:type="pct"/>
          </w:tcPr>
          <w:p w14:paraId="70367874" w14:textId="77777777" w:rsidR="00E30FED" w:rsidRPr="00286354" w:rsidRDefault="00E30FED" w:rsidP="0047600B">
            <w:pPr>
              <w:tabs>
                <w:tab w:val="center" w:pos="4680"/>
                <w:tab w:val="right" w:pos="9360"/>
              </w:tabs>
              <w:rPr>
                <w:rFonts w:ascii="Arial" w:hAnsi="Arial" w:cs="Arial"/>
                <w:b/>
                <w:szCs w:val="24"/>
                <w:u w:val="single"/>
              </w:rPr>
            </w:pPr>
          </w:p>
        </w:tc>
        <w:tc>
          <w:tcPr>
            <w:tcW w:w="877" w:type="pct"/>
            <w:shd w:val="thinDiagCross" w:color="auto" w:fill="auto"/>
          </w:tcPr>
          <w:p w14:paraId="74B7F5B2" w14:textId="77777777" w:rsidR="00E30FED" w:rsidRPr="00286354" w:rsidRDefault="00E30FED" w:rsidP="0047600B">
            <w:pPr>
              <w:tabs>
                <w:tab w:val="center" w:pos="4680"/>
                <w:tab w:val="right" w:pos="9360"/>
              </w:tabs>
              <w:rPr>
                <w:rFonts w:ascii="Arial" w:hAnsi="Arial" w:cs="Arial"/>
                <w:b/>
                <w:szCs w:val="24"/>
                <w:u w:val="single"/>
              </w:rPr>
            </w:pPr>
          </w:p>
        </w:tc>
      </w:tr>
      <w:tr w:rsidR="00E30FED" w:rsidRPr="00ED1234" w14:paraId="3CED6B7C" w14:textId="77777777" w:rsidTr="00286354">
        <w:trPr>
          <w:cantSplit/>
          <w:trHeight w:val="576"/>
          <w:jc w:val="center"/>
        </w:trPr>
        <w:tc>
          <w:tcPr>
            <w:tcW w:w="652" w:type="pct"/>
            <w:vAlign w:val="center"/>
          </w:tcPr>
          <w:p w14:paraId="18B84EB2" w14:textId="77777777" w:rsidR="00E30FED" w:rsidRPr="00ED1234" w:rsidRDefault="00E30FED" w:rsidP="00776F2F">
            <w:pPr>
              <w:numPr>
                <w:ilvl w:val="0"/>
                <w:numId w:val="11"/>
              </w:numPr>
              <w:jc w:val="center"/>
              <w:rPr>
                <w:b/>
                <w:sz w:val="20"/>
              </w:rPr>
            </w:pPr>
          </w:p>
        </w:tc>
        <w:tc>
          <w:tcPr>
            <w:tcW w:w="2204" w:type="pct"/>
            <w:vAlign w:val="center"/>
          </w:tcPr>
          <w:p w14:paraId="71AFBC82"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Indirect Costs</w:t>
            </w:r>
          </w:p>
        </w:tc>
        <w:tc>
          <w:tcPr>
            <w:tcW w:w="1266" w:type="pct"/>
          </w:tcPr>
          <w:p w14:paraId="7DDFA9C1" w14:textId="77777777" w:rsidR="00E30FED" w:rsidRPr="00286354" w:rsidRDefault="00E30FED" w:rsidP="0047600B">
            <w:pPr>
              <w:tabs>
                <w:tab w:val="center" w:pos="4680"/>
                <w:tab w:val="right" w:pos="9360"/>
              </w:tabs>
              <w:rPr>
                <w:rFonts w:ascii="Arial" w:hAnsi="Arial" w:cs="Arial"/>
                <w:b/>
                <w:szCs w:val="24"/>
                <w:u w:val="single"/>
              </w:rPr>
            </w:pPr>
          </w:p>
        </w:tc>
        <w:tc>
          <w:tcPr>
            <w:tcW w:w="877" w:type="pct"/>
            <w:shd w:val="thinDiagCross" w:color="auto" w:fill="auto"/>
          </w:tcPr>
          <w:p w14:paraId="08804BED" w14:textId="77777777" w:rsidR="00E30FED" w:rsidRPr="00286354" w:rsidRDefault="00E30FED" w:rsidP="0047600B">
            <w:pPr>
              <w:tabs>
                <w:tab w:val="center" w:pos="4680"/>
                <w:tab w:val="right" w:pos="9360"/>
              </w:tabs>
              <w:rPr>
                <w:rFonts w:ascii="Arial" w:hAnsi="Arial" w:cs="Arial"/>
                <w:b/>
                <w:szCs w:val="24"/>
                <w:u w:val="single"/>
              </w:rPr>
            </w:pPr>
          </w:p>
        </w:tc>
      </w:tr>
      <w:tr w:rsidR="00E30FED" w:rsidRPr="00ED1234" w14:paraId="26586AD5" w14:textId="77777777" w:rsidTr="00286354">
        <w:trPr>
          <w:cantSplit/>
          <w:trHeight w:val="576"/>
          <w:jc w:val="center"/>
        </w:trPr>
        <w:tc>
          <w:tcPr>
            <w:tcW w:w="652" w:type="pct"/>
            <w:vAlign w:val="center"/>
          </w:tcPr>
          <w:p w14:paraId="7B414A36" w14:textId="77777777" w:rsidR="00E30FED" w:rsidRPr="00ED1234" w:rsidRDefault="00E30FED" w:rsidP="00776F2F">
            <w:pPr>
              <w:numPr>
                <w:ilvl w:val="0"/>
                <w:numId w:val="11"/>
              </w:numPr>
              <w:jc w:val="center"/>
              <w:rPr>
                <w:b/>
                <w:sz w:val="20"/>
              </w:rPr>
            </w:pPr>
          </w:p>
        </w:tc>
        <w:tc>
          <w:tcPr>
            <w:tcW w:w="2204" w:type="pct"/>
            <w:vAlign w:val="center"/>
          </w:tcPr>
          <w:p w14:paraId="12C8F57A"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Rent/Lease/Utilities</w:t>
            </w:r>
          </w:p>
        </w:tc>
        <w:tc>
          <w:tcPr>
            <w:tcW w:w="1266" w:type="pct"/>
          </w:tcPr>
          <w:p w14:paraId="427E0689" w14:textId="77777777" w:rsidR="00E30FED" w:rsidRPr="00286354" w:rsidRDefault="00E30FED" w:rsidP="0047600B">
            <w:pPr>
              <w:tabs>
                <w:tab w:val="center" w:pos="4680"/>
                <w:tab w:val="right" w:pos="9360"/>
              </w:tabs>
              <w:rPr>
                <w:rFonts w:ascii="Arial" w:hAnsi="Arial" w:cs="Arial"/>
                <w:b/>
                <w:szCs w:val="24"/>
                <w:u w:val="single"/>
              </w:rPr>
            </w:pPr>
          </w:p>
        </w:tc>
        <w:tc>
          <w:tcPr>
            <w:tcW w:w="877" w:type="pct"/>
            <w:shd w:val="thinDiagCross" w:color="auto" w:fill="auto"/>
          </w:tcPr>
          <w:p w14:paraId="77CD9EF7" w14:textId="77777777" w:rsidR="00E30FED" w:rsidRPr="00286354" w:rsidRDefault="00E30FED" w:rsidP="0047600B">
            <w:pPr>
              <w:tabs>
                <w:tab w:val="center" w:pos="4680"/>
                <w:tab w:val="right" w:pos="9360"/>
              </w:tabs>
              <w:rPr>
                <w:rFonts w:ascii="Arial" w:hAnsi="Arial" w:cs="Arial"/>
                <w:b/>
                <w:szCs w:val="24"/>
                <w:u w:val="single"/>
              </w:rPr>
            </w:pPr>
          </w:p>
        </w:tc>
      </w:tr>
      <w:tr w:rsidR="00E30FED" w:rsidRPr="00ED1234" w14:paraId="65DF8583" w14:textId="77777777" w:rsidTr="00286354">
        <w:trPr>
          <w:cantSplit/>
          <w:trHeight w:val="576"/>
          <w:jc w:val="center"/>
        </w:trPr>
        <w:tc>
          <w:tcPr>
            <w:tcW w:w="652" w:type="pct"/>
            <w:vAlign w:val="center"/>
          </w:tcPr>
          <w:p w14:paraId="29074605" w14:textId="77777777" w:rsidR="00E30FED" w:rsidRPr="00ED1234" w:rsidRDefault="00E30FED" w:rsidP="00776F2F">
            <w:pPr>
              <w:numPr>
                <w:ilvl w:val="0"/>
                <w:numId w:val="11"/>
              </w:numPr>
              <w:jc w:val="center"/>
              <w:rPr>
                <w:b/>
                <w:sz w:val="20"/>
              </w:rPr>
            </w:pPr>
          </w:p>
        </w:tc>
        <w:tc>
          <w:tcPr>
            <w:tcW w:w="2204" w:type="pct"/>
            <w:vAlign w:val="center"/>
          </w:tcPr>
          <w:p w14:paraId="17160316"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Sum of lines 2, 3 ,4 ,5, 6 and 7</w:t>
            </w:r>
          </w:p>
        </w:tc>
        <w:tc>
          <w:tcPr>
            <w:tcW w:w="1266" w:type="pct"/>
            <w:shd w:val="thinDiagCross" w:color="auto" w:fill="auto"/>
          </w:tcPr>
          <w:p w14:paraId="42813198" w14:textId="77777777" w:rsidR="00E30FED" w:rsidRPr="00286354" w:rsidRDefault="00E30FED" w:rsidP="0047600B">
            <w:pPr>
              <w:tabs>
                <w:tab w:val="center" w:pos="4680"/>
                <w:tab w:val="right" w:pos="9360"/>
              </w:tabs>
              <w:rPr>
                <w:rFonts w:ascii="Arial" w:hAnsi="Arial" w:cs="Arial"/>
                <w:b/>
                <w:szCs w:val="24"/>
                <w:u w:val="single"/>
              </w:rPr>
            </w:pPr>
          </w:p>
        </w:tc>
        <w:tc>
          <w:tcPr>
            <w:tcW w:w="877" w:type="pct"/>
          </w:tcPr>
          <w:p w14:paraId="71585C72" w14:textId="77777777" w:rsidR="00E30FED" w:rsidRPr="00286354" w:rsidRDefault="00E30FED" w:rsidP="0047600B">
            <w:pPr>
              <w:tabs>
                <w:tab w:val="center" w:pos="4680"/>
                <w:tab w:val="right" w:pos="9360"/>
              </w:tabs>
              <w:rPr>
                <w:rFonts w:ascii="Arial" w:hAnsi="Arial" w:cs="Arial"/>
                <w:b/>
                <w:szCs w:val="24"/>
                <w:u w:val="single"/>
              </w:rPr>
            </w:pPr>
          </w:p>
        </w:tc>
      </w:tr>
      <w:tr w:rsidR="00E30FED" w:rsidRPr="00ED1234" w14:paraId="43416AC8" w14:textId="77777777" w:rsidTr="00286354">
        <w:trPr>
          <w:cantSplit/>
          <w:trHeight w:val="576"/>
          <w:jc w:val="center"/>
        </w:trPr>
        <w:tc>
          <w:tcPr>
            <w:tcW w:w="652" w:type="pct"/>
            <w:vAlign w:val="center"/>
          </w:tcPr>
          <w:p w14:paraId="4B11D56B" w14:textId="77777777" w:rsidR="00E30FED" w:rsidRPr="00ED1234" w:rsidRDefault="00E30FED" w:rsidP="00776F2F">
            <w:pPr>
              <w:numPr>
                <w:ilvl w:val="0"/>
                <w:numId w:val="11"/>
              </w:numPr>
              <w:jc w:val="center"/>
              <w:rPr>
                <w:b/>
                <w:sz w:val="20"/>
              </w:rPr>
            </w:pPr>
          </w:p>
        </w:tc>
        <w:tc>
          <w:tcPr>
            <w:tcW w:w="2204" w:type="pct"/>
            <w:vAlign w:val="center"/>
          </w:tcPr>
          <w:p w14:paraId="06355A1E"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Line 1 minus Line 8</w:t>
            </w:r>
          </w:p>
        </w:tc>
        <w:tc>
          <w:tcPr>
            <w:tcW w:w="1266" w:type="pct"/>
            <w:shd w:val="thinDiagCross" w:color="auto" w:fill="auto"/>
          </w:tcPr>
          <w:p w14:paraId="47CEE81F" w14:textId="77777777" w:rsidR="00E30FED" w:rsidRPr="00286354" w:rsidRDefault="00E30FED" w:rsidP="0047600B">
            <w:pPr>
              <w:tabs>
                <w:tab w:val="center" w:pos="4680"/>
                <w:tab w:val="right" w:pos="9360"/>
              </w:tabs>
              <w:rPr>
                <w:rFonts w:ascii="Arial" w:hAnsi="Arial" w:cs="Arial"/>
                <w:b/>
                <w:szCs w:val="24"/>
                <w:u w:val="single"/>
              </w:rPr>
            </w:pPr>
          </w:p>
        </w:tc>
        <w:tc>
          <w:tcPr>
            <w:tcW w:w="877" w:type="pct"/>
          </w:tcPr>
          <w:p w14:paraId="67ABC214" w14:textId="77777777" w:rsidR="00E30FED" w:rsidRPr="00286354" w:rsidRDefault="00E30FED" w:rsidP="0047600B">
            <w:pPr>
              <w:tabs>
                <w:tab w:val="center" w:pos="4680"/>
                <w:tab w:val="right" w:pos="9360"/>
              </w:tabs>
              <w:rPr>
                <w:rFonts w:ascii="Arial" w:hAnsi="Arial" w:cs="Arial"/>
                <w:b/>
                <w:szCs w:val="24"/>
                <w:u w:val="single"/>
              </w:rPr>
            </w:pPr>
          </w:p>
        </w:tc>
      </w:tr>
      <w:tr w:rsidR="00E30FED" w:rsidRPr="00ED1234" w14:paraId="4F724F6F" w14:textId="77777777" w:rsidTr="00286354">
        <w:trPr>
          <w:cantSplit/>
          <w:trHeight w:val="576"/>
          <w:jc w:val="center"/>
        </w:trPr>
        <w:tc>
          <w:tcPr>
            <w:tcW w:w="652" w:type="pct"/>
            <w:vAlign w:val="center"/>
          </w:tcPr>
          <w:p w14:paraId="3FAA5B9D" w14:textId="77777777" w:rsidR="00E30FED" w:rsidRPr="00ED1234" w:rsidRDefault="00E30FED" w:rsidP="00776F2F">
            <w:pPr>
              <w:numPr>
                <w:ilvl w:val="0"/>
                <w:numId w:val="11"/>
              </w:numPr>
              <w:jc w:val="center"/>
              <w:rPr>
                <w:b/>
                <w:sz w:val="20"/>
              </w:rPr>
            </w:pPr>
          </w:p>
        </w:tc>
        <w:tc>
          <w:tcPr>
            <w:tcW w:w="2204" w:type="pct"/>
            <w:vAlign w:val="center"/>
          </w:tcPr>
          <w:p w14:paraId="05897187"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M/WBE Goal percentage (30%)</w:t>
            </w:r>
          </w:p>
        </w:tc>
        <w:tc>
          <w:tcPr>
            <w:tcW w:w="1266" w:type="pct"/>
            <w:shd w:val="thinDiagCross" w:color="auto" w:fill="auto"/>
          </w:tcPr>
          <w:p w14:paraId="04D4F335" w14:textId="77777777" w:rsidR="00E30FED" w:rsidRPr="00286354" w:rsidRDefault="00E30FED" w:rsidP="0047600B">
            <w:pPr>
              <w:tabs>
                <w:tab w:val="center" w:pos="4680"/>
                <w:tab w:val="right" w:pos="9360"/>
              </w:tabs>
              <w:rPr>
                <w:rFonts w:ascii="Arial" w:hAnsi="Arial" w:cs="Arial"/>
                <w:b/>
                <w:szCs w:val="24"/>
                <w:u w:val="single"/>
              </w:rPr>
            </w:pPr>
          </w:p>
        </w:tc>
        <w:tc>
          <w:tcPr>
            <w:tcW w:w="877" w:type="pct"/>
          </w:tcPr>
          <w:p w14:paraId="7882DD57" w14:textId="77777777" w:rsidR="00E30FED" w:rsidRPr="00286354" w:rsidRDefault="00E30FED" w:rsidP="0047600B">
            <w:pPr>
              <w:tabs>
                <w:tab w:val="center" w:pos="4680"/>
                <w:tab w:val="right" w:pos="9360"/>
              </w:tabs>
              <w:jc w:val="right"/>
              <w:rPr>
                <w:rFonts w:ascii="Arial" w:hAnsi="Arial" w:cs="Arial"/>
                <w:b/>
                <w:szCs w:val="24"/>
              </w:rPr>
            </w:pPr>
            <w:r w:rsidRPr="00286354">
              <w:rPr>
                <w:rFonts w:ascii="Arial" w:hAnsi="Arial" w:cs="Arial"/>
                <w:b/>
                <w:szCs w:val="24"/>
              </w:rPr>
              <w:t>0.30</w:t>
            </w:r>
          </w:p>
        </w:tc>
      </w:tr>
      <w:tr w:rsidR="00E30FED" w:rsidRPr="00ED1234" w14:paraId="3F956D79" w14:textId="77777777" w:rsidTr="00286354">
        <w:trPr>
          <w:cantSplit/>
          <w:trHeight w:val="576"/>
          <w:jc w:val="center"/>
        </w:trPr>
        <w:tc>
          <w:tcPr>
            <w:tcW w:w="652" w:type="pct"/>
            <w:vAlign w:val="center"/>
          </w:tcPr>
          <w:p w14:paraId="6F5E46D7" w14:textId="77777777" w:rsidR="00E30FED" w:rsidRPr="00ED1234" w:rsidRDefault="00E30FED" w:rsidP="00776F2F">
            <w:pPr>
              <w:numPr>
                <w:ilvl w:val="0"/>
                <w:numId w:val="11"/>
              </w:numPr>
              <w:jc w:val="center"/>
              <w:rPr>
                <w:b/>
                <w:sz w:val="20"/>
              </w:rPr>
            </w:pPr>
          </w:p>
        </w:tc>
        <w:tc>
          <w:tcPr>
            <w:tcW w:w="2204" w:type="pct"/>
            <w:vAlign w:val="center"/>
          </w:tcPr>
          <w:p w14:paraId="0ED08711"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Line 9 multiplied by Line 10</w:t>
            </w:r>
          </w:p>
          <w:p w14:paraId="70DA4C72"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 xml:space="preserve">                  =M/WBE goal amount</w:t>
            </w:r>
          </w:p>
        </w:tc>
        <w:tc>
          <w:tcPr>
            <w:tcW w:w="1266" w:type="pct"/>
            <w:shd w:val="thinDiagCross" w:color="auto" w:fill="auto"/>
          </w:tcPr>
          <w:p w14:paraId="01B3B73D" w14:textId="77777777" w:rsidR="00E30FED" w:rsidRPr="00286354" w:rsidRDefault="00E30FED" w:rsidP="0047600B">
            <w:pPr>
              <w:tabs>
                <w:tab w:val="center" w:pos="4680"/>
                <w:tab w:val="right" w:pos="9360"/>
              </w:tabs>
              <w:rPr>
                <w:rFonts w:ascii="Arial" w:hAnsi="Arial" w:cs="Arial"/>
                <w:b/>
                <w:szCs w:val="24"/>
                <w:u w:val="single"/>
              </w:rPr>
            </w:pPr>
          </w:p>
        </w:tc>
        <w:tc>
          <w:tcPr>
            <w:tcW w:w="877" w:type="pct"/>
          </w:tcPr>
          <w:p w14:paraId="66896285" w14:textId="77777777" w:rsidR="00E30FED" w:rsidRPr="00286354" w:rsidRDefault="00E30FED" w:rsidP="0047600B">
            <w:pPr>
              <w:tabs>
                <w:tab w:val="center" w:pos="4680"/>
                <w:tab w:val="right" w:pos="9360"/>
              </w:tabs>
              <w:rPr>
                <w:rFonts w:ascii="Arial" w:hAnsi="Arial" w:cs="Arial"/>
                <w:b/>
                <w:szCs w:val="24"/>
                <w:u w:val="single"/>
              </w:rPr>
            </w:pPr>
          </w:p>
        </w:tc>
      </w:tr>
    </w:tbl>
    <w:p w14:paraId="0366D9E3" w14:textId="77777777" w:rsidR="00E30FED" w:rsidRDefault="00E30FED" w:rsidP="00097627">
      <w:pPr>
        <w:rPr>
          <w:rFonts w:ascii="Arial" w:hAnsi="Arial" w:cs="Arial"/>
          <w:b/>
          <w:szCs w:val="24"/>
          <w:u w:val="single"/>
        </w:rPr>
      </w:pPr>
    </w:p>
    <w:p w14:paraId="689F89DF" w14:textId="77777777" w:rsidR="00E30FED" w:rsidRDefault="00E30FED" w:rsidP="00097627">
      <w:pPr>
        <w:rPr>
          <w:rFonts w:ascii="Arial" w:hAnsi="Arial" w:cs="Arial"/>
          <w:b/>
          <w:szCs w:val="24"/>
          <w:u w:val="single"/>
        </w:rPr>
      </w:pPr>
    </w:p>
    <w:p w14:paraId="000E0441" w14:textId="77777777" w:rsidR="00E30FED" w:rsidRDefault="00E30FED" w:rsidP="00097627">
      <w:pPr>
        <w:rPr>
          <w:rFonts w:ascii="Arial" w:hAnsi="Arial" w:cs="Arial"/>
          <w:b/>
          <w:szCs w:val="24"/>
          <w:u w:val="single"/>
        </w:rPr>
      </w:pPr>
    </w:p>
    <w:p w14:paraId="292E7B4B" w14:textId="77777777" w:rsidR="00E30FED" w:rsidRDefault="00E30FED" w:rsidP="00097627">
      <w:pPr>
        <w:rPr>
          <w:rFonts w:ascii="Arial" w:hAnsi="Arial" w:cs="Arial"/>
          <w:b/>
          <w:szCs w:val="24"/>
          <w:u w:val="single"/>
        </w:rPr>
      </w:pPr>
    </w:p>
    <w:p w14:paraId="6493B5CD" w14:textId="34C5F400" w:rsidR="00097627" w:rsidRPr="003C5187" w:rsidRDefault="00097627" w:rsidP="00097627">
      <w:pPr>
        <w:rPr>
          <w:rFonts w:ascii="Arial" w:hAnsi="Arial" w:cs="Arial"/>
          <w:b/>
          <w:sz w:val="22"/>
          <w:szCs w:val="22"/>
        </w:rPr>
      </w:pPr>
      <w:r w:rsidRPr="003C5187">
        <w:rPr>
          <w:rFonts w:ascii="Arial" w:hAnsi="Arial" w:cs="Arial"/>
          <w:b/>
          <w:szCs w:val="24"/>
          <w:u w:val="single"/>
        </w:rPr>
        <w:t>M/WBE COVER LETTER</w:t>
      </w:r>
      <w:r w:rsidRPr="003C5187">
        <w:rPr>
          <w:rFonts w:ascii="Arial" w:hAnsi="Arial" w:cs="Arial"/>
          <w:b/>
          <w:szCs w:val="24"/>
        </w:rPr>
        <w:tab/>
        <w:t xml:space="preserve"> </w:t>
      </w:r>
      <w:r w:rsidRPr="003C5187">
        <w:rPr>
          <w:rFonts w:ascii="Arial" w:hAnsi="Arial" w:cs="Arial"/>
          <w:b/>
          <w:sz w:val="22"/>
          <w:szCs w:val="22"/>
        </w:rPr>
        <w:t>Minority &amp; Wom</w:t>
      </w:r>
      <w:r>
        <w:rPr>
          <w:rFonts w:ascii="Arial" w:hAnsi="Arial" w:cs="Arial"/>
          <w:b/>
          <w:sz w:val="22"/>
          <w:szCs w:val="22"/>
        </w:rPr>
        <w:t>e</w:t>
      </w:r>
      <w:r w:rsidRPr="003C5187">
        <w:rPr>
          <w:rFonts w:ascii="Arial" w:hAnsi="Arial" w:cs="Arial"/>
          <w:b/>
          <w:sz w:val="22"/>
          <w:szCs w:val="22"/>
        </w:rPr>
        <w:t>n-Owned Business Enterprise Requirements</w:t>
      </w:r>
    </w:p>
    <w:p w14:paraId="11B26898" w14:textId="77777777" w:rsidR="00097627" w:rsidRPr="003C5187" w:rsidRDefault="00097627" w:rsidP="00097627">
      <w:pPr>
        <w:ind w:right="-729"/>
        <w:rPr>
          <w:rFonts w:ascii="Arial" w:hAnsi="Arial" w:cs="Arial"/>
          <w:b/>
          <w:szCs w:val="24"/>
        </w:rPr>
      </w:pPr>
    </w:p>
    <w:p w14:paraId="71277FA2" w14:textId="77777777" w:rsidR="00097627" w:rsidRPr="003C5187" w:rsidRDefault="00097627" w:rsidP="00097627">
      <w:pPr>
        <w:ind w:right="-729"/>
        <w:rPr>
          <w:rFonts w:ascii="Arial" w:hAnsi="Arial" w:cs="Arial"/>
          <w:b/>
          <w:szCs w:val="24"/>
        </w:rPr>
      </w:pPr>
      <w:r w:rsidRPr="003C5187">
        <w:rPr>
          <w:rFonts w:ascii="Arial" w:hAnsi="Arial" w:cs="Arial"/>
          <w:b/>
          <w:szCs w:val="24"/>
        </w:rPr>
        <w:t>NAME OF GRANT PROGRAM_______________________________________________</w:t>
      </w:r>
    </w:p>
    <w:p w14:paraId="135855C0" w14:textId="77777777" w:rsidR="00097627" w:rsidRPr="003C5187" w:rsidRDefault="00097627" w:rsidP="00097627">
      <w:pPr>
        <w:ind w:right="-729"/>
        <w:rPr>
          <w:rFonts w:ascii="Arial" w:hAnsi="Arial" w:cs="Arial"/>
          <w:b/>
          <w:szCs w:val="24"/>
        </w:rPr>
      </w:pPr>
    </w:p>
    <w:p w14:paraId="3EDE6FCE" w14:textId="77777777" w:rsidR="00097627" w:rsidRPr="003C5187" w:rsidRDefault="00097627" w:rsidP="00097627">
      <w:pPr>
        <w:ind w:right="-729"/>
        <w:rPr>
          <w:rFonts w:ascii="Arial" w:hAnsi="Arial" w:cs="Arial"/>
          <w:b/>
          <w:szCs w:val="24"/>
        </w:rPr>
      </w:pPr>
      <w:r w:rsidRPr="003C5187">
        <w:rPr>
          <w:rFonts w:ascii="Arial" w:hAnsi="Arial" w:cs="Arial"/>
          <w:b/>
          <w:szCs w:val="24"/>
        </w:rPr>
        <w:t>NAME OF APPLICANT______________________________________________________</w:t>
      </w:r>
    </w:p>
    <w:p w14:paraId="76740F7E" w14:textId="77777777" w:rsidR="00097627" w:rsidRPr="003C5187" w:rsidRDefault="00097627" w:rsidP="00097627">
      <w:pPr>
        <w:ind w:right="-729"/>
        <w:rPr>
          <w:rFonts w:ascii="Arial" w:hAnsi="Arial" w:cs="Arial"/>
          <w:b/>
          <w:szCs w:val="24"/>
        </w:rPr>
      </w:pPr>
    </w:p>
    <w:p w14:paraId="5D8356EC" w14:textId="77777777" w:rsidR="00097627" w:rsidRPr="003C5187" w:rsidRDefault="00097627" w:rsidP="00097627">
      <w:pPr>
        <w:ind w:right="-729"/>
        <w:rPr>
          <w:rFonts w:ascii="Arial" w:hAnsi="Arial" w:cs="Arial"/>
          <w:b/>
          <w:sz w:val="20"/>
        </w:rPr>
      </w:pPr>
    </w:p>
    <w:p w14:paraId="12AA8935" w14:textId="57019E6A" w:rsidR="00097627" w:rsidRPr="003C5187" w:rsidRDefault="00097627" w:rsidP="00097627">
      <w:pPr>
        <w:ind w:right="-729"/>
        <w:rPr>
          <w:rFonts w:ascii="Arial" w:hAnsi="Arial" w:cs="Arial"/>
          <w:szCs w:val="24"/>
        </w:rPr>
      </w:pPr>
      <w:r w:rsidRPr="003C5187">
        <w:rPr>
          <w:rFonts w:ascii="Arial" w:hAnsi="Arial" w:cs="Arial"/>
          <w:szCs w:val="24"/>
        </w:rPr>
        <w:t>In accordance with the provisions of Article 15-A of the NYS Executive Law, 5 NYCRR Parts 140-145, Section 163 (6) o</w:t>
      </w:r>
      <w:r w:rsidR="00FF2ED4">
        <w:rPr>
          <w:rFonts w:ascii="Arial" w:hAnsi="Arial" w:cs="Arial"/>
          <w:szCs w:val="24"/>
        </w:rPr>
        <w:t>f</w:t>
      </w:r>
      <w:r w:rsidRPr="003C5187">
        <w:rPr>
          <w:rFonts w:ascii="Arial" w:hAnsi="Arial" w:cs="Arial"/>
          <w:szCs w:val="24"/>
        </w:rPr>
        <w:t xml:space="preserve"> the NYS Finance Law and Executive Order #8 and in fulfillment of the New York State Education Department (NYSED) policies governing Equal Employment Opportunity and Minority and Women-Owned Business Enterprise (M/WBE) participation, it is the intention of the New York State Education Department to provide real and substantial opportunities for certified Minority and Women-Owned Business Enterprises on all State contracts.  It is with this intention th</w:t>
      </w:r>
      <w:r>
        <w:rPr>
          <w:rFonts w:ascii="Arial" w:hAnsi="Arial" w:cs="Arial"/>
          <w:szCs w:val="24"/>
        </w:rPr>
        <w:t>at</w:t>
      </w:r>
      <w:r w:rsidRPr="003C5187">
        <w:rPr>
          <w:rFonts w:ascii="Arial" w:hAnsi="Arial" w:cs="Arial"/>
          <w:szCs w:val="24"/>
        </w:rPr>
        <w:t xml:space="preserve"> NYSED has assigned M/WBE participation goals to this contract.</w:t>
      </w:r>
    </w:p>
    <w:p w14:paraId="335E7831" w14:textId="77777777" w:rsidR="00097627" w:rsidRDefault="00097627" w:rsidP="00097627">
      <w:pPr>
        <w:spacing w:after="120"/>
        <w:ind w:right="-1188"/>
        <w:rPr>
          <w:rFonts w:ascii="Arial" w:hAnsi="Arial" w:cs="Arial"/>
          <w:szCs w:val="24"/>
        </w:rPr>
      </w:pPr>
      <w:r w:rsidRPr="003C5187">
        <w:rPr>
          <w:rFonts w:ascii="Arial" w:hAnsi="Arial" w:cs="Arial"/>
          <w:szCs w:val="24"/>
        </w:rPr>
        <w:br/>
        <w:t>In an effort to promote and assist in the participation of certified M/WBEs as subcontractors and suppliers on this project for the provision of services and materials, the bidder is required to comply with NYSED’s participation goals through one of the three methods below.  Please indicate which one of the following is included with the M/WBE Documents Submission:</w:t>
      </w:r>
    </w:p>
    <w:p w14:paraId="4A35C3A5" w14:textId="77777777" w:rsidR="00097627" w:rsidRPr="003C5187" w:rsidRDefault="00097627" w:rsidP="00097627">
      <w:pPr>
        <w:spacing w:after="120"/>
        <w:ind w:right="-1188"/>
        <w:rPr>
          <w:rFonts w:ascii="Arial" w:hAnsi="Arial" w:cs="Arial"/>
          <w:szCs w:val="24"/>
        </w:rPr>
      </w:pPr>
    </w:p>
    <w:p w14:paraId="0B9F7499" w14:textId="77777777" w:rsidR="00097627" w:rsidRPr="003C5187" w:rsidRDefault="00097627" w:rsidP="00097627">
      <w:pPr>
        <w:spacing w:after="120"/>
        <w:ind w:right="-1188"/>
        <w:rPr>
          <w:rFonts w:ascii="Arial" w:hAnsi="Arial" w:cs="Arial"/>
          <w:szCs w:val="24"/>
        </w:rPr>
      </w:pPr>
      <w:r w:rsidRPr="003C5187">
        <w:rPr>
          <w:rFonts w:ascii="Wingdings" w:eastAsia="Wingdings" w:hAnsi="Wingdings" w:cs="Wingdings"/>
          <w:b/>
          <w:szCs w:val="24"/>
        </w:rPr>
        <w:sym w:font="Wingdings" w:char="F0A8"/>
      </w:r>
      <w:r w:rsidRPr="003C5187">
        <w:rPr>
          <w:rFonts w:ascii="Arial" w:hAnsi="Arial" w:cs="Arial"/>
          <w:b/>
          <w:bCs/>
          <w:szCs w:val="24"/>
        </w:rPr>
        <w:tab/>
      </w:r>
      <w:r w:rsidRPr="003C5187">
        <w:rPr>
          <w:rFonts w:ascii="Arial" w:hAnsi="Arial" w:cs="Arial"/>
          <w:szCs w:val="24"/>
        </w:rPr>
        <w:t>Full Participation – No Request for Waiver (PREFERRED)</w:t>
      </w:r>
    </w:p>
    <w:p w14:paraId="7F48DB62" w14:textId="77777777" w:rsidR="00097627" w:rsidRPr="003C5187" w:rsidRDefault="00097627" w:rsidP="00097627">
      <w:pPr>
        <w:spacing w:after="120"/>
        <w:ind w:right="-1188"/>
        <w:rPr>
          <w:rFonts w:ascii="Arial" w:hAnsi="Arial" w:cs="Arial"/>
          <w:szCs w:val="24"/>
        </w:rPr>
      </w:pPr>
      <w:r w:rsidRPr="003C5187">
        <w:rPr>
          <w:rFonts w:ascii="Wingdings" w:eastAsia="Wingdings" w:hAnsi="Wingdings" w:cs="Wingdings"/>
          <w:b/>
          <w:szCs w:val="24"/>
        </w:rPr>
        <w:sym w:font="Wingdings" w:char="F0A8"/>
      </w:r>
      <w:r w:rsidRPr="003C5187">
        <w:rPr>
          <w:rFonts w:ascii="Arial" w:hAnsi="Arial" w:cs="Arial"/>
          <w:szCs w:val="24"/>
        </w:rPr>
        <w:tab/>
        <w:t>Partial Participation – Partial Request for Waiver</w:t>
      </w:r>
    </w:p>
    <w:p w14:paraId="29153B95" w14:textId="77777777" w:rsidR="00097627" w:rsidRPr="003C5187" w:rsidRDefault="00097627" w:rsidP="00097627">
      <w:pPr>
        <w:ind w:right="-729"/>
        <w:rPr>
          <w:rFonts w:ascii="Arial" w:hAnsi="Arial" w:cs="Arial"/>
          <w:szCs w:val="24"/>
        </w:rPr>
      </w:pPr>
      <w:r w:rsidRPr="003C5187">
        <w:rPr>
          <w:rFonts w:ascii="Wingdings" w:eastAsia="Wingdings" w:hAnsi="Wingdings" w:cs="Wingdings"/>
          <w:b/>
          <w:szCs w:val="24"/>
        </w:rPr>
        <w:sym w:font="Wingdings" w:char="F0A8"/>
      </w:r>
      <w:r w:rsidRPr="003C5187">
        <w:rPr>
          <w:rFonts w:ascii="Arial" w:hAnsi="Arial" w:cs="Arial"/>
          <w:szCs w:val="24"/>
        </w:rPr>
        <w:tab/>
        <w:t>No Participation – Request for Complete Waiver</w:t>
      </w:r>
    </w:p>
    <w:p w14:paraId="2E9B9C12" w14:textId="77777777" w:rsidR="00097627" w:rsidRPr="003C5187" w:rsidRDefault="00097627" w:rsidP="00097627">
      <w:pPr>
        <w:ind w:right="-729"/>
        <w:rPr>
          <w:rFonts w:ascii="Arial" w:hAnsi="Arial" w:cs="Arial"/>
          <w:szCs w:val="24"/>
        </w:rPr>
      </w:pPr>
    </w:p>
    <w:tbl>
      <w:tblPr>
        <w:tblW w:w="5118"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097627" w:rsidRPr="003C5187" w14:paraId="54FD24BD" w14:textId="77777777" w:rsidTr="00097627">
        <w:trPr>
          <w:trHeight w:val="1799"/>
        </w:trPr>
        <w:tc>
          <w:tcPr>
            <w:tcW w:w="5000" w:type="pct"/>
            <w:shd w:val="clear" w:color="auto" w:fill="auto"/>
          </w:tcPr>
          <w:p w14:paraId="22BF2952" w14:textId="77777777" w:rsidR="00097627" w:rsidRPr="003C5187" w:rsidRDefault="00097627" w:rsidP="00097627">
            <w:pPr>
              <w:ind w:right="-729"/>
              <w:rPr>
                <w:rFonts w:ascii="Arial" w:hAnsi="Arial" w:cs="Arial"/>
                <w:szCs w:val="24"/>
              </w:rPr>
            </w:pPr>
            <w:r w:rsidRPr="003C5187">
              <w:rPr>
                <w:rFonts w:ascii="Arial" w:hAnsi="Arial" w:cs="Arial"/>
                <w:szCs w:val="24"/>
              </w:rPr>
              <w:t>By my signature on this Cover Letter, I certify that I am authorized to bind the Bidder’s</w:t>
            </w:r>
            <w:r>
              <w:rPr>
                <w:rFonts w:ascii="Arial" w:hAnsi="Arial" w:cs="Arial"/>
                <w:szCs w:val="24"/>
              </w:rPr>
              <w:br/>
            </w:r>
            <w:r w:rsidRPr="003C5187">
              <w:rPr>
                <w:rFonts w:ascii="Arial" w:hAnsi="Arial" w:cs="Arial"/>
                <w:szCs w:val="24"/>
              </w:rPr>
              <w:t>firm contractually.</w:t>
            </w:r>
          </w:p>
          <w:p w14:paraId="1AA0ECE8" w14:textId="77777777" w:rsidR="00097627" w:rsidRPr="003C5187" w:rsidRDefault="00097627" w:rsidP="00097627">
            <w:pPr>
              <w:ind w:right="-729"/>
              <w:rPr>
                <w:rFonts w:ascii="Arial" w:hAnsi="Arial" w:cs="Arial"/>
                <w:szCs w:val="24"/>
              </w:rPr>
            </w:pPr>
          </w:p>
          <w:p w14:paraId="2AAD4A03" w14:textId="77777777" w:rsidR="00097627" w:rsidRPr="003C5187" w:rsidRDefault="00097627" w:rsidP="00097627">
            <w:pPr>
              <w:ind w:right="-729"/>
              <w:rPr>
                <w:rFonts w:ascii="Arial" w:hAnsi="Arial" w:cs="Arial"/>
                <w:color w:val="FF0000"/>
                <w:szCs w:val="24"/>
              </w:rPr>
            </w:pPr>
          </w:p>
        </w:tc>
      </w:tr>
      <w:tr w:rsidR="00097627" w:rsidRPr="003C5187" w14:paraId="106DDA9D" w14:textId="77777777" w:rsidTr="00097627">
        <w:trPr>
          <w:trHeight w:val="1151"/>
        </w:trPr>
        <w:tc>
          <w:tcPr>
            <w:tcW w:w="5000" w:type="pct"/>
            <w:shd w:val="clear" w:color="auto" w:fill="auto"/>
          </w:tcPr>
          <w:p w14:paraId="0E7743B9" w14:textId="77777777" w:rsidR="00097627" w:rsidRPr="003C5187" w:rsidRDefault="00097627" w:rsidP="00097627">
            <w:pPr>
              <w:ind w:right="-729"/>
              <w:rPr>
                <w:rFonts w:ascii="Arial" w:hAnsi="Arial" w:cs="Arial"/>
                <w:szCs w:val="24"/>
              </w:rPr>
            </w:pPr>
            <w:r w:rsidRPr="0047264E">
              <w:rPr>
                <w:rFonts w:ascii="Arial" w:hAnsi="Arial" w:cs="Arial"/>
                <w:szCs w:val="24"/>
              </w:rPr>
              <w:t>Signature/Date</w:t>
            </w:r>
          </w:p>
        </w:tc>
      </w:tr>
      <w:tr w:rsidR="00097627" w:rsidRPr="003C5187" w14:paraId="554DE87B" w14:textId="77777777" w:rsidTr="00097627">
        <w:trPr>
          <w:trHeight w:val="980"/>
        </w:trPr>
        <w:tc>
          <w:tcPr>
            <w:tcW w:w="5000" w:type="pct"/>
            <w:shd w:val="clear" w:color="auto" w:fill="auto"/>
          </w:tcPr>
          <w:p w14:paraId="61687AAC" w14:textId="77777777" w:rsidR="00097627" w:rsidRPr="003C5187" w:rsidRDefault="00097627" w:rsidP="00097627">
            <w:pPr>
              <w:ind w:right="-729"/>
              <w:rPr>
                <w:rFonts w:ascii="Arial" w:hAnsi="Arial" w:cs="Arial"/>
                <w:szCs w:val="24"/>
              </w:rPr>
            </w:pPr>
            <w:r w:rsidRPr="003C5187">
              <w:rPr>
                <w:rFonts w:ascii="Arial" w:hAnsi="Arial" w:cs="Arial"/>
                <w:szCs w:val="24"/>
              </w:rPr>
              <w:t>Typed or Printed Name of Authorized Representative of the Firm</w:t>
            </w:r>
          </w:p>
          <w:p w14:paraId="0036F6D3" w14:textId="77777777" w:rsidR="00097627" w:rsidRPr="003C5187" w:rsidRDefault="00097627" w:rsidP="00097627">
            <w:pPr>
              <w:ind w:right="-729"/>
              <w:rPr>
                <w:rFonts w:ascii="Arial" w:hAnsi="Arial" w:cs="Arial"/>
                <w:szCs w:val="24"/>
              </w:rPr>
            </w:pPr>
          </w:p>
          <w:p w14:paraId="57A7A410" w14:textId="77777777" w:rsidR="00097627" w:rsidRPr="003C5187" w:rsidRDefault="00097627" w:rsidP="00097627">
            <w:pPr>
              <w:ind w:right="-729"/>
              <w:rPr>
                <w:rFonts w:ascii="Arial" w:hAnsi="Arial" w:cs="Arial"/>
                <w:szCs w:val="24"/>
              </w:rPr>
            </w:pPr>
          </w:p>
        </w:tc>
      </w:tr>
      <w:tr w:rsidR="00097627" w:rsidRPr="003C5187" w14:paraId="5807B972" w14:textId="77777777" w:rsidTr="00097627">
        <w:trPr>
          <w:trHeight w:val="665"/>
        </w:trPr>
        <w:tc>
          <w:tcPr>
            <w:tcW w:w="5000" w:type="pct"/>
            <w:shd w:val="clear" w:color="auto" w:fill="auto"/>
          </w:tcPr>
          <w:p w14:paraId="28DCA9C6" w14:textId="77777777" w:rsidR="00097627" w:rsidRPr="003C5187" w:rsidRDefault="00097627" w:rsidP="00097627">
            <w:pPr>
              <w:ind w:right="-729"/>
              <w:rPr>
                <w:rFonts w:ascii="Arial" w:hAnsi="Arial" w:cs="Arial"/>
                <w:szCs w:val="24"/>
              </w:rPr>
            </w:pPr>
            <w:r w:rsidRPr="003C5187">
              <w:rPr>
                <w:rFonts w:ascii="Arial" w:hAnsi="Arial" w:cs="Arial"/>
                <w:szCs w:val="24"/>
              </w:rPr>
              <w:t>Typed or Printed Title/Position of Authorized Representative of the Firm</w:t>
            </w:r>
          </w:p>
          <w:p w14:paraId="3469EAC5" w14:textId="77777777" w:rsidR="00097627" w:rsidRPr="003C5187" w:rsidRDefault="00097627" w:rsidP="00097627">
            <w:pPr>
              <w:ind w:right="-729"/>
              <w:rPr>
                <w:rFonts w:ascii="Arial" w:hAnsi="Arial" w:cs="Arial"/>
                <w:szCs w:val="24"/>
              </w:rPr>
            </w:pPr>
          </w:p>
          <w:p w14:paraId="5E60593D" w14:textId="77777777" w:rsidR="00097627" w:rsidRPr="003C5187" w:rsidRDefault="00097627" w:rsidP="00097627">
            <w:pPr>
              <w:ind w:right="-729"/>
              <w:rPr>
                <w:rFonts w:ascii="Arial" w:hAnsi="Arial" w:cs="Arial"/>
                <w:szCs w:val="24"/>
              </w:rPr>
            </w:pPr>
          </w:p>
          <w:p w14:paraId="314C528D" w14:textId="77777777" w:rsidR="00097627" w:rsidRPr="003C5187" w:rsidRDefault="00097627" w:rsidP="00097627">
            <w:pPr>
              <w:ind w:right="-729"/>
              <w:rPr>
                <w:rFonts w:ascii="Arial" w:hAnsi="Arial" w:cs="Arial"/>
                <w:szCs w:val="24"/>
              </w:rPr>
            </w:pPr>
          </w:p>
        </w:tc>
      </w:tr>
    </w:tbl>
    <w:p w14:paraId="3B623C88" w14:textId="77777777" w:rsidR="00097627" w:rsidRDefault="00097627" w:rsidP="00097627">
      <w:pPr>
        <w:rPr>
          <w:rFonts w:ascii="Arial" w:hAnsi="Arial" w:cs="Arial"/>
          <w:color w:val="000000"/>
          <w:szCs w:val="24"/>
        </w:rPr>
        <w:sectPr w:rsidR="00097627" w:rsidSect="0000683C">
          <w:headerReference w:type="default" r:id="rId103"/>
          <w:pgSz w:w="12240" w:h="15840"/>
          <w:pgMar w:top="1440" w:right="1440" w:bottom="1440" w:left="1440" w:header="720" w:footer="720" w:gutter="0"/>
          <w:pgNumType w:start="100"/>
          <w:cols w:space="720"/>
        </w:sectPr>
      </w:pPr>
    </w:p>
    <w:p w14:paraId="42B8F962" w14:textId="77777777" w:rsidR="00097627" w:rsidRPr="00483847" w:rsidRDefault="00097627" w:rsidP="00097627">
      <w:pPr>
        <w:jc w:val="center"/>
        <w:rPr>
          <w:rFonts w:ascii="Tw Cen MT" w:hAnsi="Tw Cen MT"/>
          <w:b/>
          <w:szCs w:val="24"/>
        </w:rPr>
      </w:pPr>
      <w:r w:rsidRPr="00483847">
        <w:rPr>
          <w:rFonts w:ascii="Tw Cen MT" w:hAnsi="Tw Cen MT"/>
          <w:b/>
          <w:szCs w:val="24"/>
        </w:rPr>
        <w:lastRenderedPageBreak/>
        <w:t>M/WBE UTILIZATION PLAN</w:t>
      </w:r>
    </w:p>
    <w:p w14:paraId="4D44057C" w14:textId="77777777" w:rsidR="00097627" w:rsidRPr="00F6776C" w:rsidRDefault="00097627" w:rsidP="00097627">
      <w:pPr>
        <w:jc w:val="center"/>
        <w:rPr>
          <w:rFonts w:ascii="Tw Cen MT" w:hAnsi="Tw Cen MT"/>
          <w:b/>
          <w:sz w:val="22"/>
          <w:szCs w:val="22"/>
        </w:rPr>
      </w:pPr>
    </w:p>
    <w:p w14:paraId="45933A91" w14:textId="77777777" w:rsidR="00097627" w:rsidRPr="00957741" w:rsidRDefault="00097627" w:rsidP="00097627">
      <w:pPr>
        <w:spacing w:after="120"/>
        <w:ind w:left="-691"/>
        <w:rPr>
          <w:rFonts w:ascii="Tw Cen MT" w:hAnsi="Tw Cen MT"/>
          <w:sz w:val="20"/>
        </w:rPr>
      </w:pPr>
      <w:r w:rsidRPr="00830EC1">
        <w:rPr>
          <w:rFonts w:ascii="Tw Cen MT" w:hAnsi="Tw Cen MT"/>
          <w:b/>
          <w:sz w:val="20"/>
        </w:rPr>
        <w:t xml:space="preserve">INSTRUCTIONS:  </w:t>
      </w:r>
      <w:r w:rsidRPr="00830EC1">
        <w:rPr>
          <w:rFonts w:ascii="Tw Cen MT" w:hAnsi="Tw Cen MT"/>
          <w:sz w:val="20"/>
        </w:rPr>
        <w:t xml:space="preserve">All </w:t>
      </w:r>
      <w:r>
        <w:rPr>
          <w:rFonts w:ascii="Tw Cen MT" w:hAnsi="Tw Cen MT"/>
          <w:sz w:val="20"/>
        </w:rPr>
        <w:t>bidders/applicants</w:t>
      </w:r>
      <w:r w:rsidRPr="00830EC1">
        <w:rPr>
          <w:rFonts w:ascii="Tw Cen MT" w:hAnsi="Tw Cen MT"/>
          <w:sz w:val="20"/>
        </w:rPr>
        <w:t xml:space="preserve"> submitting responses to this procurement</w:t>
      </w:r>
      <w:r>
        <w:rPr>
          <w:rFonts w:ascii="Tw Cen MT" w:hAnsi="Tw Cen MT"/>
          <w:sz w:val="20"/>
        </w:rPr>
        <w:t xml:space="preserve">/project </w:t>
      </w:r>
      <w:r w:rsidRPr="00830EC1">
        <w:rPr>
          <w:rFonts w:ascii="Tw Cen MT" w:hAnsi="Tw Cen MT"/>
          <w:sz w:val="20"/>
        </w:rPr>
        <w:t xml:space="preserve">must complete this M/WBE Utilization Plan </w:t>
      </w:r>
      <w:r>
        <w:rPr>
          <w:rFonts w:ascii="Tw Cen MT" w:hAnsi="Tw Cen MT"/>
          <w:sz w:val="20"/>
        </w:rPr>
        <w:t xml:space="preserve">unless requesting a total waiver </w:t>
      </w:r>
      <w:r w:rsidRPr="00830EC1">
        <w:rPr>
          <w:rFonts w:ascii="Tw Cen MT" w:hAnsi="Tw Cen MT"/>
          <w:sz w:val="20"/>
        </w:rPr>
        <w:t>and submit it as part of their proposal</w:t>
      </w:r>
      <w:r>
        <w:rPr>
          <w:rFonts w:ascii="Tw Cen MT" w:hAnsi="Tw Cen MT"/>
          <w:sz w:val="20"/>
        </w:rPr>
        <w:t>/application</w:t>
      </w:r>
      <w:r w:rsidRPr="00830EC1">
        <w:rPr>
          <w:rFonts w:ascii="Tw Cen MT" w:hAnsi="Tw Cen MT"/>
          <w:sz w:val="20"/>
        </w:rPr>
        <w:t>.  The plan must contain detailed description of the services to be provided by each Minority and/or Women-Owned Business Enterprise (M/WBE) identified by the bidder</w:t>
      </w:r>
      <w:r>
        <w:rPr>
          <w:rFonts w:ascii="Tw Cen MT" w:hAnsi="Tw Cen MT"/>
          <w:sz w:val="20"/>
        </w:rPr>
        <w:t>/applicant</w:t>
      </w:r>
      <w:r w:rsidRPr="00830EC1">
        <w:rPr>
          <w:rFonts w:ascii="Tw Cen MT" w:hAnsi="Tw Cen MT"/>
          <w:sz w:val="20"/>
        </w:rPr>
        <w:t>.</w:t>
      </w:r>
      <w:r>
        <w:rPr>
          <w:rFonts w:ascii="Tw Cen MT" w:hAnsi="Tw Cen MT"/>
          <w:sz w:val="20"/>
        </w:rPr>
        <w:t xml:space="preserve"> </w:t>
      </w:r>
    </w:p>
    <w:p w14:paraId="3C3AA252" w14:textId="77777777" w:rsidR="00097627" w:rsidRPr="00AD15A8" w:rsidRDefault="00097627" w:rsidP="00097627">
      <w:pPr>
        <w:ind w:left="-684"/>
        <w:rPr>
          <w:rFonts w:ascii="Tw Cen MT" w:hAnsi="Tw Cen MT"/>
          <w:sz w:val="20"/>
        </w:rPr>
      </w:pPr>
      <w:r w:rsidRPr="00AD15A8">
        <w:rPr>
          <w:rFonts w:ascii="Tw Cen MT" w:hAnsi="Tw Cen MT"/>
          <w:sz w:val="20"/>
        </w:rPr>
        <w:t>Bidder</w:t>
      </w:r>
      <w:r>
        <w:rPr>
          <w:rFonts w:ascii="Tw Cen MT" w:hAnsi="Tw Cen MT"/>
          <w:sz w:val="20"/>
        </w:rPr>
        <w:t>/Applicant</w:t>
      </w:r>
      <w:r w:rsidRPr="00AD15A8">
        <w:rPr>
          <w:rFonts w:ascii="Tw Cen MT" w:hAnsi="Tw Cen MT"/>
          <w:sz w:val="20"/>
        </w:rPr>
        <w:t>’s Name</w:t>
      </w:r>
      <w:r>
        <w:rPr>
          <w:rFonts w:ascii="Tw Cen MT" w:hAnsi="Tw Cen MT"/>
          <w:sz w:val="20"/>
        </w:rPr>
        <w:tab/>
      </w:r>
      <w:r w:rsidRPr="00AD15A8">
        <w:rPr>
          <w:rFonts w:ascii="Tw Cen MT" w:hAnsi="Tw Cen MT"/>
          <w:sz w:val="20"/>
        </w:rPr>
        <w:tab/>
        <w:t>___________________</w:t>
      </w:r>
      <w:r>
        <w:rPr>
          <w:rFonts w:ascii="Tw Cen MT" w:hAnsi="Tw Cen MT"/>
          <w:sz w:val="20"/>
        </w:rPr>
        <w:t>___</w:t>
      </w:r>
      <w:r w:rsidRPr="00AD15A8">
        <w:rPr>
          <w:rFonts w:ascii="Tw Cen MT" w:hAnsi="Tw Cen MT"/>
          <w:sz w:val="20"/>
        </w:rPr>
        <w:t>__</w:t>
      </w:r>
      <w:r>
        <w:rPr>
          <w:rFonts w:ascii="Tw Cen MT" w:hAnsi="Tw Cen MT"/>
          <w:sz w:val="20"/>
        </w:rPr>
        <w:t>__</w:t>
      </w:r>
      <w:r w:rsidRPr="00AD15A8">
        <w:rPr>
          <w:rFonts w:ascii="Tw Cen MT" w:hAnsi="Tw Cen MT"/>
          <w:sz w:val="20"/>
        </w:rPr>
        <w:t>______</w:t>
      </w:r>
      <w:r w:rsidRPr="00AD15A8">
        <w:rPr>
          <w:rFonts w:ascii="Tw Cen MT" w:hAnsi="Tw Cen MT"/>
          <w:sz w:val="20"/>
        </w:rPr>
        <w:tab/>
      </w:r>
      <w:r w:rsidRPr="00AD15A8">
        <w:rPr>
          <w:rFonts w:ascii="Tw Cen MT" w:hAnsi="Tw Cen MT"/>
          <w:sz w:val="20"/>
        </w:rPr>
        <w:tab/>
        <w:t>Telephone</w:t>
      </w:r>
      <w:r>
        <w:rPr>
          <w:rFonts w:ascii="Tw Cen MT" w:hAnsi="Tw Cen MT"/>
          <w:sz w:val="20"/>
        </w:rPr>
        <w:t>/Email</w:t>
      </w:r>
      <w:r w:rsidRPr="00AD15A8">
        <w:rPr>
          <w:rFonts w:ascii="Tw Cen MT" w:hAnsi="Tw Cen MT"/>
          <w:sz w:val="20"/>
        </w:rPr>
        <w:t>:</w:t>
      </w:r>
      <w:r w:rsidRPr="00AD15A8">
        <w:rPr>
          <w:rFonts w:ascii="Tw Cen MT" w:hAnsi="Tw Cen MT"/>
          <w:sz w:val="20"/>
        </w:rPr>
        <w:tab/>
      </w:r>
      <w:r w:rsidRPr="00AD15A8">
        <w:rPr>
          <w:rFonts w:ascii="Tw Cen MT" w:hAnsi="Tw Cen MT"/>
          <w:sz w:val="20"/>
        </w:rPr>
        <w:tab/>
        <w:t>___</w:t>
      </w:r>
      <w:r>
        <w:rPr>
          <w:rFonts w:ascii="Tw Cen MT" w:hAnsi="Tw Cen MT"/>
          <w:sz w:val="20"/>
        </w:rPr>
        <w:t>_________</w:t>
      </w:r>
      <w:r w:rsidRPr="00AD15A8">
        <w:rPr>
          <w:rFonts w:ascii="Tw Cen MT" w:hAnsi="Tw Cen MT"/>
          <w:sz w:val="20"/>
        </w:rPr>
        <w:t>_</w:t>
      </w:r>
      <w:r>
        <w:rPr>
          <w:rFonts w:ascii="Tw Cen MT" w:hAnsi="Tw Cen MT"/>
          <w:sz w:val="20"/>
        </w:rPr>
        <w:t>______/_</w:t>
      </w:r>
      <w:r w:rsidRPr="00AD15A8">
        <w:rPr>
          <w:rFonts w:ascii="Tw Cen MT" w:hAnsi="Tw Cen MT"/>
          <w:sz w:val="20"/>
        </w:rPr>
        <w:t>______________________</w:t>
      </w:r>
    </w:p>
    <w:p w14:paraId="3071EEDE" w14:textId="77777777" w:rsidR="00097627" w:rsidRPr="00795450" w:rsidRDefault="00097627" w:rsidP="00097627">
      <w:pPr>
        <w:ind w:left="-684"/>
        <w:rPr>
          <w:rFonts w:ascii="Tw Cen MT" w:hAnsi="Tw Cen MT"/>
          <w:sz w:val="14"/>
          <w:szCs w:val="14"/>
        </w:rPr>
      </w:pPr>
    </w:p>
    <w:p w14:paraId="1DE594A4" w14:textId="77777777" w:rsidR="00097627" w:rsidRPr="00AD15A8" w:rsidRDefault="00097627" w:rsidP="00097627">
      <w:pPr>
        <w:ind w:left="-684"/>
        <w:rPr>
          <w:rFonts w:ascii="Tw Cen MT" w:hAnsi="Tw Cen MT"/>
          <w:sz w:val="20"/>
        </w:rPr>
      </w:pPr>
      <w:r w:rsidRPr="00AD15A8">
        <w:rPr>
          <w:rFonts w:ascii="Tw Cen MT" w:hAnsi="Tw Cen MT"/>
          <w:sz w:val="20"/>
        </w:rPr>
        <w:t>Address</w:t>
      </w:r>
      <w:r w:rsidRPr="00AD15A8">
        <w:rPr>
          <w:rFonts w:ascii="Tw Cen MT" w:hAnsi="Tw Cen MT"/>
          <w:sz w:val="20"/>
        </w:rPr>
        <w:tab/>
      </w:r>
      <w:r>
        <w:rPr>
          <w:rFonts w:ascii="Tw Cen MT" w:hAnsi="Tw Cen MT"/>
          <w:sz w:val="20"/>
        </w:rPr>
        <w:tab/>
      </w:r>
      <w:r>
        <w:rPr>
          <w:rFonts w:ascii="Tw Cen MT" w:hAnsi="Tw Cen MT"/>
          <w:sz w:val="20"/>
        </w:rPr>
        <w:tab/>
        <w:t>____</w:t>
      </w:r>
      <w:r w:rsidRPr="00AD15A8">
        <w:rPr>
          <w:rFonts w:ascii="Tw Cen MT" w:hAnsi="Tw Cen MT"/>
          <w:sz w:val="20"/>
        </w:rPr>
        <w:t>______________________</w:t>
      </w:r>
      <w:r>
        <w:rPr>
          <w:rFonts w:ascii="Tw Cen MT" w:hAnsi="Tw Cen MT"/>
          <w:sz w:val="20"/>
        </w:rPr>
        <w:t>___</w:t>
      </w:r>
      <w:r w:rsidRPr="00AD15A8">
        <w:rPr>
          <w:rFonts w:ascii="Tw Cen MT" w:hAnsi="Tw Cen MT"/>
          <w:sz w:val="20"/>
        </w:rPr>
        <w:t>_</w:t>
      </w:r>
      <w:r>
        <w:rPr>
          <w:rFonts w:ascii="Tw Cen MT" w:hAnsi="Tw Cen MT"/>
          <w:sz w:val="20"/>
        </w:rPr>
        <w:t>__</w:t>
      </w:r>
      <w:r w:rsidRPr="00AD15A8">
        <w:rPr>
          <w:rFonts w:ascii="Tw Cen MT" w:hAnsi="Tw Cen MT"/>
          <w:sz w:val="20"/>
        </w:rPr>
        <w:t>____</w:t>
      </w:r>
      <w:r w:rsidRPr="00AD15A8">
        <w:rPr>
          <w:rFonts w:ascii="Tw Cen MT" w:hAnsi="Tw Cen MT"/>
          <w:sz w:val="20"/>
        </w:rPr>
        <w:tab/>
      </w:r>
      <w:r w:rsidRPr="00AD15A8">
        <w:rPr>
          <w:rFonts w:ascii="Tw Cen MT" w:hAnsi="Tw Cen MT"/>
          <w:sz w:val="20"/>
        </w:rPr>
        <w:tab/>
        <w:t>Federal ID No.:</w:t>
      </w:r>
      <w:r w:rsidRPr="00AD15A8">
        <w:rPr>
          <w:rFonts w:ascii="Tw Cen MT" w:hAnsi="Tw Cen MT"/>
          <w:sz w:val="20"/>
        </w:rPr>
        <w:tab/>
      </w:r>
      <w:r w:rsidRPr="00AD15A8">
        <w:rPr>
          <w:rFonts w:ascii="Tw Cen MT" w:hAnsi="Tw Cen MT"/>
          <w:sz w:val="20"/>
        </w:rPr>
        <w:tab/>
        <w:t>____________</w:t>
      </w:r>
      <w:r>
        <w:rPr>
          <w:rFonts w:ascii="Tw Cen MT" w:hAnsi="Tw Cen MT"/>
          <w:sz w:val="20"/>
        </w:rPr>
        <w:t>_________</w:t>
      </w:r>
      <w:r w:rsidRPr="00AD15A8">
        <w:rPr>
          <w:rFonts w:ascii="Tw Cen MT" w:hAnsi="Tw Cen MT"/>
          <w:sz w:val="20"/>
        </w:rPr>
        <w:t>__</w:t>
      </w:r>
      <w:r>
        <w:rPr>
          <w:rFonts w:ascii="Tw Cen MT" w:hAnsi="Tw Cen MT"/>
          <w:sz w:val="20"/>
        </w:rPr>
        <w:t>______</w:t>
      </w:r>
      <w:r w:rsidRPr="00AD15A8">
        <w:rPr>
          <w:rFonts w:ascii="Tw Cen MT" w:hAnsi="Tw Cen MT"/>
          <w:sz w:val="20"/>
        </w:rPr>
        <w:t>_____________</w:t>
      </w:r>
    </w:p>
    <w:p w14:paraId="0B8410D4" w14:textId="77777777" w:rsidR="00097627" w:rsidRPr="00795450" w:rsidRDefault="00097627" w:rsidP="00097627">
      <w:pPr>
        <w:ind w:left="-684"/>
        <w:rPr>
          <w:rFonts w:ascii="Tw Cen MT" w:hAnsi="Tw Cen MT"/>
          <w:sz w:val="14"/>
          <w:szCs w:val="14"/>
        </w:rPr>
      </w:pPr>
    </w:p>
    <w:p w14:paraId="64863FCC" w14:textId="77777777" w:rsidR="00097627" w:rsidRPr="00AD15A8" w:rsidRDefault="00097627" w:rsidP="00097627">
      <w:pPr>
        <w:ind w:left="-684"/>
        <w:rPr>
          <w:rFonts w:ascii="Tw Cen MT" w:hAnsi="Tw Cen MT"/>
          <w:sz w:val="20"/>
        </w:rPr>
      </w:pPr>
      <w:r w:rsidRPr="00AD15A8">
        <w:rPr>
          <w:rFonts w:ascii="Tw Cen MT" w:hAnsi="Tw Cen MT"/>
          <w:sz w:val="20"/>
        </w:rPr>
        <w:t>City, State, Z</w:t>
      </w:r>
      <w:r>
        <w:rPr>
          <w:rFonts w:ascii="Tw Cen MT" w:hAnsi="Tw Cen MT"/>
          <w:sz w:val="20"/>
        </w:rPr>
        <w:t>IP</w:t>
      </w:r>
      <w:r w:rsidRPr="00AD15A8">
        <w:rPr>
          <w:rFonts w:ascii="Tw Cen MT" w:hAnsi="Tw Cen MT"/>
          <w:sz w:val="20"/>
        </w:rPr>
        <w:tab/>
      </w:r>
      <w:r w:rsidRPr="00AD15A8">
        <w:rPr>
          <w:rFonts w:ascii="Tw Cen MT" w:hAnsi="Tw Cen MT"/>
          <w:sz w:val="20"/>
        </w:rPr>
        <w:tab/>
      </w:r>
      <w:r>
        <w:rPr>
          <w:rFonts w:ascii="Tw Cen MT" w:hAnsi="Tw Cen MT"/>
          <w:sz w:val="20"/>
        </w:rPr>
        <w:t>____</w:t>
      </w:r>
      <w:r w:rsidRPr="00AD15A8">
        <w:rPr>
          <w:rFonts w:ascii="Tw Cen MT" w:hAnsi="Tw Cen MT"/>
          <w:sz w:val="20"/>
        </w:rPr>
        <w:t>_________________________</w:t>
      </w:r>
      <w:r>
        <w:rPr>
          <w:rFonts w:ascii="Tw Cen MT" w:hAnsi="Tw Cen MT"/>
          <w:sz w:val="20"/>
        </w:rPr>
        <w:t>_____</w:t>
      </w:r>
      <w:r w:rsidRPr="00AD15A8">
        <w:rPr>
          <w:rFonts w:ascii="Tw Cen MT" w:hAnsi="Tw Cen MT"/>
          <w:sz w:val="20"/>
        </w:rPr>
        <w:t>__</w:t>
      </w:r>
      <w:r w:rsidRPr="00AD15A8">
        <w:rPr>
          <w:rFonts w:ascii="Tw Cen MT" w:hAnsi="Tw Cen MT"/>
          <w:sz w:val="20"/>
        </w:rPr>
        <w:tab/>
      </w:r>
      <w:r w:rsidRPr="00AD15A8">
        <w:rPr>
          <w:rFonts w:ascii="Tw Cen MT" w:hAnsi="Tw Cen MT"/>
          <w:sz w:val="20"/>
        </w:rPr>
        <w:tab/>
      </w:r>
      <w:r>
        <w:rPr>
          <w:rFonts w:ascii="Tw Cen MT" w:hAnsi="Tw Cen MT"/>
          <w:sz w:val="20"/>
        </w:rPr>
        <w:t>RFP</w:t>
      </w:r>
      <w:r w:rsidRPr="00AD15A8">
        <w:rPr>
          <w:rFonts w:ascii="Tw Cen MT" w:hAnsi="Tw Cen MT"/>
          <w:sz w:val="20"/>
        </w:rPr>
        <w:t xml:space="preserve"> No.:</w:t>
      </w:r>
      <w:r w:rsidRPr="00AD15A8">
        <w:rPr>
          <w:rFonts w:ascii="Tw Cen MT" w:hAnsi="Tw Cen MT"/>
          <w:sz w:val="20"/>
        </w:rPr>
        <w:tab/>
      </w:r>
      <w:r w:rsidRPr="00AD15A8">
        <w:rPr>
          <w:rFonts w:ascii="Tw Cen MT" w:hAnsi="Tw Cen MT"/>
          <w:sz w:val="20"/>
        </w:rPr>
        <w:tab/>
      </w:r>
      <w:r>
        <w:rPr>
          <w:rFonts w:ascii="Tw Cen MT" w:hAnsi="Tw Cen MT"/>
          <w:sz w:val="20"/>
        </w:rPr>
        <w:tab/>
      </w:r>
      <w:r w:rsidRPr="00AD15A8">
        <w:rPr>
          <w:rFonts w:ascii="Tw Cen MT" w:hAnsi="Tw Cen MT"/>
          <w:sz w:val="20"/>
        </w:rPr>
        <w:t>________________</w:t>
      </w:r>
      <w:r>
        <w:rPr>
          <w:rFonts w:ascii="Tw Cen MT" w:hAnsi="Tw Cen MT"/>
          <w:sz w:val="20"/>
        </w:rPr>
        <w:t>__</w:t>
      </w:r>
      <w:r w:rsidRPr="00AD15A8">
        <w:rPr>
          <w:rFonts w:ascii="Tw Cen MT" w:hAnsi="Tw Cen MT"/>
          <w:sz w:val="20"/>
        </w:rPr>
        <w:t>___</w:t>
      </w:r>
      <w:r>
        <w:rPr>
          <w:rFonts w:ascii="Tw Cen MT" w:hAnsi="Tw Cen MT"/>
          <w:sz w:val="20"/>
        </w:rPr>
        <w:t>_________</w:t>
      </w:r>
      <w:r w:rsidRPr="00AD15A8">
        <w:rPr>
          <w:rFonts w:ascii="Tw Cen MT" w:hAnsi="Tw Cen MT"/>
          <w:sz w:val="20"/>
        </w:rPr>
        <w:t>______</w:t>
      </w:r>
      <w:r>
        <w:rPr>
          <w:rFonts w:ascii="Tw Cen MT" w:hAnsi="Tw Cen MT"/>
          <w:sz w:val="20"/>
        </w:rPr>
        <w:t>______</w:t>
      </w:r>
    </w:p>
    <w:p w14:paraId="0D4A6A73" w14:textId="77777777" w:rsidR="00097627" w:rsidRPr="00795450" w:rsidRDefault="00097627" w:rsidP="00097627">
      <w:pPr>
        <w:ind w:left="-684"/>
        <w:rPr>
          <w:rFonts w:ascii="Tw Cen MT" w:hAnsi="Tw Cen MT"/>
          <w:sz w:val="14"/>
          <w:szCs w:val="14"/>
        </w:rPr>
      </w:pPr>
    </w:p>
    <w:tbl>
      <w:tblPr>
        <w:tblW w:w="5408" w:type="pct"/>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4"/>
        <w:gridCol w:w="2801"/>
        <w:gridCol w:w="3138"/>
        <w:gridCol w:w="3474"/>
      </w:tblGrid>
      <w:tr w:rsidR="00097627" w:rsidRPr="00C9403D" w14:paraId="1CE496AF" w14:textId="77777777" w:rsidTr="00097627">
        <w:tc>
          <w:tcPr>
            <w:tcW w:w="1640" w:type="pct"/>
            <w:shd w:val="clear" w:color="auto" w:fill="auto"/>
          </w:tcPr>
          <w:p w14:paraId="7AE2827C" w14:textId="77777777" w:rsidR="00097627" w:rsidRPr="00C9403D" w:rsidRDefault="00097627" w:rsidP="00097627">
            <w:pPr>
              <w:jc w:val="center"/>
              <w:rPr>
                <w:rFonts w:ascii="Tw Cen MT" w:hAnsi="Tw Cen MT"/>
                <w:b/>
                <w:sz w:val="18"/>
                <w:szCs w:val="18"/>
              </w:rPr>
            </w:pPr>
            <w:r w:rsidRPr="00C9403D">
              <w:rPr>
                <w:rFonts w:ascii="Tw Cen MT" w:hAnsi="Tw Cen MT"/>
                <w:b/>
                <w:sz w:val="18"/>
                <w:szCs w:val="18"/>
              </w:rPr>
              <w:t>Certified M/WBE</w:t>
            </w:r>
          </w:p>
          <w:p w14:paraId="5EB4BE8A" w14:textId="77777777" w:rsidR="00097627" w:rsidRPr="00C9403D" w:rsidRDefault="00097627" w:rsidP="00097627">
            <w:pPr>
              <w:rPr>
                <w:rFonts w:ascii="Tw Cen MT" w:hAnsi="Tw Cen MT"/>
                <w:sz w:val="18"/>
                <w:szCs w:val="18"/>
              </w:rPr>
            </w:pPr>
          </w:p>
        </w:tc>
        <w:tc>
          <w:tcPr>
            <w:tcW w:w="1000" w:type="pct"/>
            <w:shd w:val="clear" w:color="auto" w:fill="auto"/>
          </w:tcPr>
          <w:p w14:paraId="56FE98C3" w14:textId="77777777" w:rsidR="00097627" w:rsidRPr="00C9403D" w:rsidRDefault="00097627" w:rsidP="00097627">
            <w:pPr>
              <w:jc w:val="center"/>
              <w:rPr>
                <w:rFonts w:ascii="Tw Cen MT" w:hAnsi="Tw Cen MT"/>
                <w:b/>
                <w:sz w:val="18"/>
                <w:szCs w:val="18"/>
              </w:rPr>
            </w:pPr>
            <w:r w:rsidRPr="00C9403D">
              <w:rPr>
                <w:rFonts w:ascii="Tw Cen MT" w:hAnsi="Tw Cen MT"/>
                <w:b/>
                <w:sz w:val="18"/>
                <w:szCs w:val="18"/>
              </w:rPr>
              <w:t>Classification</w:t>
            </w:r>
          </w:p>
          <w:p w14:paraId="00374883" w14:textId="77777777" w:rsidR="00097627" w:rsidRPr="00C9403D" w:rsidRDefault="00097627" w:rsidP="00097627">
            <w:pPr>
              <w:jc w:val="center"/>
              <w:rPr>
                <w:rFonts w:ascii="Tw Cen MT" w:hAnsi="Tw Cen MT"/>
                <w:b/>
                <w:sz w:val="18"/>
                <w:szCs w:val="18"/>
              </w:rPr>
            </w:pPr>
            <w:r w:rsidRPr="00C9403D">
              <w:rPr>
                <w:rFonts w:ascii="Tw Cen MT" w:hAnsi="Tw Cen MT"/>
                <w:b/>
                <w:sz w:val="18"/>
                <w:szCs w:val="18"/>
              </w:rPr>
              <w:t>(check all applicable)</w:t>
            </w:r>
          </w:p>
        </w:tc>
        <w:tc>
          <w:tcPr>
            <w:tcW w:w="1120" w:type="pct"/>
            <w:shd w:val="clear" w:color="auto" w:fill="auto"/>
          </w:tcPr>
          <w:p w14:paraId="63E56AA2" w14:textId="77777777" w:rsidR="00097627" w:rsidRPr="00C9403D" w:rsidRDefault="00097627" w:rsidP="00097627">
            <w:pPr>
              <w:jc w:val="center"/>
              <w:rPr>
                <w:rFonts w:ascii="Tw Cen MT" w:hAnsi="Tw Cen MT"/>
                <w:b/>
                <w:sz w:val="18"/>
                <w:szCs w:val="18"/>
              </w:rPr>
            </w:pPr>
            <w:r w:rsidRPr="00C9403D">
              <w:rPr>
                <w:rFonts w:ascii="Tw Cen MT" w:hAnsi="Tw Cen MT"/>
                <w:b/>
                <w:sz w:val="18"/>
                <w:szCs w:val="18"/>
              </w:rPr>
              <w:t>Description of Work</w:t>
            </w:r>
          </w:p>
          <w:p w14:paraId="7338A6A9" w14:textId="77777777" w:rsidR="00097627" w:rsidRPr="00C9403D" w:rsidRDefault="00097627" w:rsidP="00097627">
            <w:pPr>
              <w:jc w:val="center"/>
              <w:rPr>
                <w:rFonts w:ascii="Tw Cen MT" w:hAnsi="Tw Cen MT"/>
                <w:sz w:val="18"/>
                <w:szCs w:val="18"/>
              </w:rPr>
            </w:pPr>
            <w:r w:rsidRPr="00C9403D">
              <w:rPr>
                <w:rFonts w:ascii="Tw Cen MT" w:hAnsi="Tw Cen MT"/>
                <w:b/>
                <w:sz w:val="18"/>
                <w:szCs w:val="18"/>
              </w:rPr>
              <w:t>(Subcontracts/Supplies/Services)</w:t>
            </w:r>
          </w:p>
        </w:tc>
        <w:tc>
          <w:tcPr>
            <w:tcW w:w="1240" w:type="pct"/>
            <w:shd w:val="clear" w:color="auto" w:fill="auto"/>
          </w:tcPr>
          <w:p w14:paraId="5F5E9981" w14:textId="77777777" w:rsidR="00097627" w:rsidRPr="00C9403D" w:rsidRDefault="00097627" w:rsidP="00097627">
            <w:pPr>
              <w:jc w:val="center"/>
              <w:rPr>
                <w:rFonts w:ascii="Tw Cen MT" w:hAnsi="Tw Cen MT"/>
                <w:b/>
                <w:sz w:val="18"/>
                <w:szCs w:val="18"/>
              </w:rPr>
            </w:pPr>
            <w:r w:rsidRPr="00C9403D">
              <w:rPr>
                <w:rFonts w:ascii="Tw Cen MT" w:hAnsi="Tw Cen MT"/>
                <w:b/>
                <w:sz w:val="18"/>
                <w:szCs w:val="18"/>
              </w:rPr>
              <w:t xml:space="preserve">Annual Dollar Value of </w:t>
            </w:r>
          </w:p>
          <w:p w14:paraId="4B33CA4C" w14:textId="77777777" w:rsidR="00097627" w:rsidRPr="00C9403D" w:rsidRDefault="00097627" w:rsidP="00097627">
            <w:pPr>
              <w:jc w:val="center"/>
              <w:rPr>
                <w:rFonts w:ascii="Tw Cen MT" w:hAnsi="Tw Cen MT"/>
                <w:b/>
                <w:sz w:val="18"/>
                <w:szCs w:val="18"/>
              </w:rPr>
            </w:pPr>
            <w:r w:rsidRPr="00C9403D">
              <w:rPr>
                <w:rFonts w:ascii="Tw Cen MT" w:hAnsi="Tw Cen MT"/>
                <w:b/>
                <w:sz w:val="18"/>
                <w:szCs w:val="18"/>
              </w:rPr>
              <w:t>Subcontracts/Supplies/Services</w:t>
            </w:r>
          </w:p>
        </w:tc>
      </w:tr>
      <w:tr w:rsidR="00097627" w:rsidRPr="00C9403D" w14:paraId="1AFB3653" w14:textId="77777777" w:rsidTr="00097627">
        <w:tc>
          <w:tcPr>
            <w:tcW w:w="1640" w:type="pct"/>
            <w:shd w:val="clear" w:color="auto" w:fill="auto"/>
          </w:tcPr>
          <w:p w14:paraId="08757F96" w14:textId="77777777" w:rsidR="00097627" w:rsidRPr="00C9403D" w:rsidRDefault="00097627" w:rsidP="00097627">
            <w:pPr>
              <w:rPr>
                <w:rFonts w:ascii="Tw Cen MT" w:hAnsi="Tw Cen MT"/>
                <w:sz w:val="18"/>
                <w:szCs w:val="18"/>
              </w:rPr>
            </w:pPr>
          </w:p>
          <w:p w14:paraId="1EAC3FF6" w14:textId="77777777" w:rsidR="00097627" w:rsidRPr="00C9403D" w:rsidRDefault="00097627" w:rsidP="00097627">
            <w:pPr>
              <w:rPr>
                <w:rFonts w:ascii="Tw Cen MT" w:hAnsi="Tw Cen MT"/>
                <w:sz w:val="18"/>
                <w:szCs w:val="18"/>
              </w:rPr>
            </w:pPr>
            <w:r w:rsidRPr="00C9403D">
              <w:rPr>
                <w:rFonts w:ascii="Tw Cen MT" w:hAnsi="Tw Cen MT"/>
                <w:sz w:val="18"/>
                <w:szCs w:val="18"/>
              </w:rPr>
              <w:t xml:space="preserve">NAME </w:t>
            </w:r>
          </w:p>
          <w:p w14:paraId="511E891F" w14:textId="77777777" w:rsidR="00097627" w:rsidRPr="00C9403D" w:rsidRDefault="00097627" w:rsidP="00097627">
            <w:pPr>
              <w:rPr>
                <w:rFonts w:ascii="Tw Cen MT" w:hAnsi="Tw Cen MT"/>
                <w:sz w:val="18"/>
                <w:szCs w:val="18"/>
              </w:rPr>
            </w:pPr>
          </w:p>
          <w:p w14:paraId="1B7F526A" w14:textId="77777777" w:rsidR="00097627" w:rsidRPr="00C9403D" w:rsidRDefault="00097627" w:rsidP="00097627">
            <w:pPr>
              <w:rPr>
                <w:rFonts w:ascii="Tw Cen MT" w:hAnsi="Tw Cen MT"/>
                <w:sz w:val="18"/>
                <w:szCs w:val="18"/>
              </w:rPr>
            </w:pPr>
            <w:r w:rsidRPr="00C9403D">
              <w:rPr>
                <w:rFonts w:ascii="Tw Cen MT" w:hAnsi="Tw Cen MT"/>
                <w:sz w:val="18"/>
                <w:szCs w:val="18"/>
              </w:rPr>
              <w:t>ADDRESS</w:t>
            </w:r>
          </w:p>
          <w:p w14:paraId="7E89726A" w14:textId="77777777" w:rsidR="00097627" w:rsidRPr="00C9403D" w:rsidRDefault="00097627" w:rsidP="00097627">
            <w:pPr>
              <w:rPr>
                <w:rFonts w:ascii="Tw Cen MT" w:hAnsi="Tw Cen MT"/>
                <w:sz w:val="18"/>
                <w:szCs w:val="18"/>
              </w:rPr>
            </w:pPr>
          </w:p>
          <w:p w14:paraId="79F73867" w14:textId="77777777" w:rsidR="00097627" w:rsidRPr="00C9403D" w:rsidRDefault="00097627" w:rsidP="00097627">
            <w:pPr>
              <w:rPr>
                <w:rFonts w:ascii="Tw Cen MT" w:hAnsi="Tw Cen MT"/>
                <w:sz w:val="18"/>
                <w:szCs w:val="18"/>
              </w:rPr>
            </w:pPr>
            <w:r w:rsidRPr="00C9403D">
              <w:rPr>
                <w:rFonts w:ascii="Tw Cen MT" w:hAnsi="Tw Cen MT"/>
                <w:sz w:val="18"/>
                <w:szCs w:val="18"/>
              </w:rPr>
              <w:t>CITY, ST, ZIP</w:t>
            </w:r>
          </w:p>
          <w:p w14:paraId="1C3BB6D7" w14:textId="77777777" w:rsidR="00097627" w:rsidRPr="00C9403D" w:rsidRDefault="00097627" w:rsidP="00097627">
            <w:pPr>
              <w:rPr>
                <w:rFonts w:ascii="Tw Cen MT" w:hAnsi="Tw Cen MT"/>
                <w:sz w:val="18"/>
                <w:szCs w:val="18"/>
              </w:rPr>
            </w:pPr>
          </w:p>
          <w:p w14:paraId="39E20D7A" w14:textId="77777777" w:rsidR="00097627" w:rsidRPr="00C9403D" w:rsidRDefault="00097627" w:rsidP="00097627">
            <w:pPr>
              <w:rPr>
                <w:rFonts w:ascii="Tw Cen MT" w:hAnsi="Tw Cen MT"/>
                <w:sz w:val="18"/>
                <w:szCs w:val="18"/>
              </w:rPr>
            </w:pPr>
            <w:r w:rsidRPr="00C9403D">
              <w:rPr>
                <w:rFonts w:ascii="Tw Cen MT" w:hAnsi="Tw Cen MT"/>
                <w:sz w:val="18"/>
                <w:szCs w:val="18"/>
              </w:rPr>
              <w:t>PHONE/E-MAIL</w:t>
            </w:r>
          </w:p>
          <w:p w14:paraId="302BE414" w14:textId="77777777" w:rsidR="00097627" w:rsidRPr="00C9403D" w:rsidRDefault="00097627" w:rsidP="00097627">
            <w:pPr>
              <w:rPr>
                <w:rFonts w:ascii="Tw Cen MT" w:hAnsi="Tw Cen MT"/>
                <w:sz w:val="18"/>
                <w:szCs w:val="18"/>
              </w:rPr>
            </w:pPr>
          </w:p>
          <w:p w14:paraId="1ED9962E" w14:textId="77777777" w:rsidR="00097627" w:rsidRPr="00C9403D" w:rsidRDefault="00097627" w:rsidP="00097627">
            <w:pPr>
              <w:rPr>
                <w:rFonts w:ascii="Tw Cen MT" w:hAnsi="Tw Cen MT"/>
                <w:sz w:val="18"/>
                <w:szCs w:val="18"/>
              </w:rPr>
            </w:pPr>
            <w:r w:rsidRPr="00C9403D">
              <w:rPr>
                <w:rFonts w:ascii="Tw Cen MT" w:hAnsi="Tw Cen MT"/>
                <w:sz w:val="18"/>
                <w:szCs w:val="18"/>
              </w:rPr>
              <w:t>FEDERAL ID No.</w:t>
            </w:r>
          </w:p>
        </w:tc>
        <w:tc>
          <w:tcPr>
            <w:tcW w:w="1000" w:type="pct"/>
            <w:shd w:val="clear" w:color="auto" w:fill="auto"/>
          </w:tcPr>
          <w:p w14:paraId="1C631E0F" w14:textId="77777777" w:rsidR="00097627" w:rsidRPr="00C9403D" w:rsidRDefault="00097627" w:rsidP="00097627">
            <w:pPr>
              <w:jc w:val="center"/>
              <w:rPr>
                <w:rFonts w:ascii="Tw Cen MT" w:hAnsi="Tw Cen MT"/>
                <w:sz w:val="18"/>
                <w:szCs w:val="18"/>
              </w:rPr>
            </w:pPr>
          </w:p>
          <w:p w14:paraId="2184D388" w14:textId="77777777" w:rsidR="00097627" w:rsidRPr="00C9403D" w:rsidRDefault="00097627" w:rsidP="00097627">
            <w:pPr>
              <w:jc w:val="center"/>
              <w:rPr>
                <w:rFonts w:ascii="Tw Cen MT" w:hAnsi="Tw Cen MT"/>
                <w:sz w:val="18"/>
                <w:szCs w:val="18"/>
              </w:rPr>
            </w:pPr>
            <w:r w:rsidRPr="00C9403D">
              <w:rPr>
                <w:rFonts w:ascii="Tw Cen MT" w:hAnsi="Tw Cen MT"/>
                <w:sz w:val="18"/>
                <w:szCs w:val="18"/>
              </w:rPr>
              <w:t>NYS ESD Certified</w:t>
            </w:r>
          </w:p>
          <w:p w14:paraId="7FB3D714" w14:textId="77777777" w:rsidR="00097627" w:rsidRPr="00C9403D" w:rsidRDefault="00097627" w:rsidP="00097627">
            <w:pPr>
              <w:jc w:val="center"/>
              <w:rPr>
                <w:rFonts w:ascii="Tw Cen MT" w:hAnsi="Tw Cen MT"/>
                <w:sz w:val="18"/>
                <w:szCs w:val="18"/>
              </w:rPr>
            </w:pPr>
          </w:p>
          <w:p w14:paraId="314F0FD4" w14:textId="77777777" w:rsidR="00097627" w:rsidRPr="00C9403D" w:rsidRDefault="00097627" w:rsidP="00097627">
            <w:pPr>
              <w:jc w:val="center"/>
              <w:rPr>
                <w:rFonts w:ascii="Tw Cen MT" w:hAnsi="Tw Cen MT"/>
                <w:sz w:val="18"/>
                <w:szCs w:val="18"/>
              </w:rPr>
            </w:pPr>
            <w:r>
              <w:rPr>
                <w:rFonts w:ascii="Tw Cen MT" w:hAnsi="Tw Cen MT"/>
                <w:sz w:val="18"/>
                <w:szCs w:val="18"/>
              </w:rPr>
              <w:t xml:space="preserve">MBE </w:t>
            </w:r>
            <w:r w:rsidRPr="00C9403D">
              <w:rPr>
                <w:rFonts w:ascii="Tw Cen MT" w:hAnsi="Tw Cen MT"/>
                <w:sz w:val="18"/>
                <w:szCs w:val="18"/>
              </w:rPr>
              <w:t>______</w:t>
            </w:r>
          </w:p>
          <w:p w14:paraId="411F11B4" w14:textId="77777777" w:rsidR="00097627" w:rsidRPr="00C9403D" w:rsidRDefault="00097627" w:rsidP="00097627">
            <w:pPr>
              <w:jc w:val="center"/>
              <w:rPr>
                <w:rFonts w:ascii="Tw Cen MT" w:hAnsi="Tw Cen MT"/>
                <w:sz w:val="18"/>
                <w:szCs w:val="18"/>
              </w:rPr>
            </w:pPr>
          </w:p>
          <w:p w14:paraId="5FF7107D" w14:textId="77777777" w:rsidR="00097627" w:rsidRPr="00C9403D" w:rsidRDefault="00097627" w:rsidP="00097627">
            <w:pPr>
              <w:jc w:val="center"/>
              <w:rPr>
                <w:rFonts w:ascii="Tw Cen MT" w:hAnsi="Tw Cen MT"/>
                <w:sz w:val="18"/>
                <w:szCs w:val="18"/>
              </w:rPr>
            </w:pPr>
            <w:r>
              <w:rPr>
                <w:rFonts w:ascii="Tw Cen MT" w:hAnsi="Tw Cen MT"/>
                <w:sz w:val="18"/>
                <w:szCs w:val="18"/>
              </w:rPr>
              <w:t xml:space="preserve">WBE </w:t>
            </w:r>
            <w:r w:rsidRPr="00C9403D">
              <w:rPr>
                <w:rFonts w:ascii="Tw Cen MT" w:hAnsi="Tw Cen MT"/>
                <w:sz w:val="18"/>
                <w:szCs w:val="18"/>
              </w:rPr>
              <w:t>______</w:t>
            </w:r>
          </w:p>
          <w:p w14:paraId="24406D0B" w14:textId="77777777" w:rsidR="00097627" w:rsidRPr="00C9403D" w:rsidRDefault="00097627" w:rsidP="00097627">
            <w:pPr>
              <w:jc w:val="center"/>
              <w:rPr>
                <w:rFonts w:ascii="Tw Cen MT" w:hAnsi="Tw Cen MT"/>
                <w:sz w:val="18"/>
                <w:szCs w:val="18"/>
              </w:rPr>
            </w:pPr>
          </w:p>
          <w:p w14:paraId="56A40C79" w14:textId="77777777" w:rsidR="00097627" w:rsidRPr="00C9403D" w:rsidRDefault="00097627" w:rsidP="00097627">
            <w:pPr>
              <w:jc w:val="center"/>
              <w:rPr>
                <w:rFonts w:ascii="Tw Cen MT" w:hAnsi="Tw Cen MT"/>
                <w:sz w:val="18"/>
                <w:szCs w:val="18"/>
              </w:rPr>
            </w:pPr>
          </w:p>
        </w:tc>
        <w:tc>
          <w:tcPr>
            <w:tcW w:w="1120" w:type="pct"/>
            <w:shd w:val="clear" w:color="auto" w:fill="auto"/>
          </w:tcPr>
          <w:p w14:paraId="6E7F50C0" w14:textId="77777777" w:rsidR="00097627" w:rsidRPr="00C9403D" w:rsidRDefault="00097627" w:rsidP="00097627">
            <w:pPr>
              <w:rPr>
                <w:rFonts w:ascii="Tw Cen MT" w:hAnsi="Tw Cen MT"/>
                <w:sz w:val="18"/>
                <w:szCs w:val="18"/>
              </w:rPr>
            </w:pPr>
          </w:p>
        </w:tc>
        <w:tc>
          <w:tcPr>
            <w:tcW w:w="1240" w:type="pct"/>
            <w:shd w:val="clear" w:color="auto" w:fill="auto"/>
            <w:vAlign w:val="center"/>
          </w:tcPr>
          <w:p w14:paraId="2549CAF1" w14:textId="77777777" w:rsidR="00097627" w:rsidRPr="00C9403D" w:rsidRDefault="00097627" w:rsidP="00097627">
            <w:pPr>
              <w:jc w:val="center"/>
              <w:rPr>
                <w:rFonts w:ascii="Tw Cen MT" w:hAnsi="Tw Cen MT"/>
                <w:sz w:val="18"/>
                <w:szCs w:val="18"/>
              </w:rPr>
            </w:pPr>
            <w:r w:rsidRPr="00C9403D">
              <w:rPr>
                <w:rFonts w:ascii="Tw Cen MT" w:hAnsi="Tw Cen MT"/>
                <w:sz w:val="18"/>
                <w:szCs w:val="18"/>
              </w:rPr>
              <w:t>$ _________________</w:t>
            </w:r>
          </w:p>
        </w:tc>
      </w:tr>
      <w:tr w:rsidR="00097627" w:rsidRPr="00C9403D" w14:paraId="09DC5CDA" w14:textId="77777777" w:rsidTr="00097627">
        <w:tc>
          <w:tcPr>
            <w:tcW w:w="1640" w:type="pct"/>
            <w:shd w:val="clear" w:color="auto" w:fill="auto"/>
          </w:tcPr>
          <w:p w14:paraId="325FDF87" w14:textId="77777777" w:rsidR="00097627" w:rsidRPr="00C9403D" w:rsidRDefault="00097627" w:rsidP="00097627">
            <w:pPr>
              <w:rPr>
                <w:rFonts w:ascii="Tw Cen MT" w:hAnsi="Tw Cen MT"/>
                <w:sz w:val="18"/>
                <w:szCs w:val="18"/>
              </w:rPr>
            </w:pPr>
          </w:p>
          <w:p w14:paraId="230EFB90" w14:textId="77777777" w:rsidR="00097627" w:rsidRPr="00C9403D" w:rsidRDefault="00097627" w:rsidP="00097627">
            <w:pPr>
              <w:rPr>
                <w:rFonts w:ascii="Tw Cen MT" w:hAnsi="Tw Cen MT"/>
                <w:sz w:val="18"/>
                <w:szCs w:val="18"/>
              </w:rPr>
            </w:pPr>
            <w:r w:rsidRPr="00C9403D">
              <w:rPr>
                <w:rFonts w:ascii="Tw Cen MT" w:hAnsi="Tw Cen MT"/>
                <w:sz w:val="18"/>
                <w:szCs w:val="18"/>
              </w:rPr>
              <w:t>NAME</w:t>
            </w:r>
          </w:p>
          <w:p w14:paraId="10D57BA9" w14:textId="77777777" w:rsidR="00097627" w:rsidRPr="00C9403D" w:rsidRDefault="00097627" w:rsidP="00097627">
            <w:pPr>
              <w:rPr>
                <w:rFonts w:ascii="Tw Cen MT" w:hAnsi="Tw Cen MT"/>
                <w:sz w:val="18"/>
                <w:szCs w:val="18"/>
              </w:rPr>
            </w:pPr>
          </w:p>
          <w:p w14:paraId="68F5CCA5" w14:textId="77777777" w:rsidR="00097627" w:rsidRPr="00C9403D" w:rsidRDefault="00097627" w:rsidP="00097627">
            <w:pPr>
              <w:rPr>
                <w:rFonts w:ascii="Tw Cen MT" w:hAnsi="Tw Cen MT"/>
                <w:sz w:val="18"/>
                <w:szCs w:val="18"/>
              </w:rPr>
            </w:pPr>
            <w:r w:rsidRPr="00C9403D">
              <w:rPr>
                <w:rFonts w:ascii="Tw Cen MT" w:hAnsi="Tw Cen MT"/>
                <w:sz w:val="18"/>
                <w:szCs w:val="18"/>
              </w:rPr>
              <w:t>ADDRESS</w:t>
            </w:r>
          </w:p>
          <w:p w14:paraId="38B8D65F" w14:textId="77777777" w:rsidR="00097627" w:rsidRPr="00C9403D" w:rsidRDefault="00097627" w:rsidP="00097627">
            <w:pPr>
              <w:rPr>
                <w:rFonts w:ascii="Tw Cen MT" w:hAnsi="Tw Cen MT"/>
                <w:sz w:val="18"/>
                <w:szCs w:val="18"/>
              </w:rPr>
            </w:pPr>
          </w:p>
          <w:p w14:paraId="2604BABA" w14:textId="77777777" w:rsidR="00097627" w:rsidRPr="00C9403D" w:rsidRDefault="00097627" w:rsidP="00097627">
            <w:pPr>
              <w:rPr>
                <w:rFonts w:ascii="Tw Cen MT" w:hAnsi="Tw Cen MT"/>
                <w:sz w:val="18"/>
                <w:szCs w:val="18"/>
              </w:rPr>
            </w:pPr>
            <w:r w:rsidRPr="00C9403D">
              <w:rPr>
                <w:rFonts w:ascii="Tw Cen MT" w:hAnsi="Tw Cen MT"/>
                <w:sz w:val="18"/>
                <w:szCs w:val="18"/>
              </w:rPr>
              <w:t>CITY, ST, ZIP</w:t>
            </w:r>
          </w:p>
          <w:p w14:paraId="1E7C3E99" w14:textId="77777777" w:rsidR="00097627" w:rsidRPr="00C9403D" w:rsidRDefault="00097627" w:rsidP="00097627">
            <w:pPr>
              <w:rPr>
                <w:rFonts w:ascii="Tw Cen MT" w:hAnsi="Tw Cen MT"/>
                <w:sz w:val="18"/>
                <w:szCs w:val="18"/>
              </w:rPr>
            </w:pPr>
          </w:p>
          <w:p w14:paraId="1F7A42EF" w14:textId="77777777" w:rsidR="00097627" w:rsidRPr="00C9403D" w:rsidRDefault="00097627" w:rsidP="00097627">
            <w:pPr>
              <w:rPr>
                <w:rFonts w:ascii="Tw Cen MT" w:hAnsi="Tw Cen MT"/>
                <w:sz w:val="18"/>
                <w:szCs w:val="18"/>
              </w:rPr>
            </w:pPr>
            <w:r w:rsidRPr="00C9403D">
              <w:rPr>
                <w:rFonts w:ascii="Tw Cen MT" w:hAnsi="Tw Cen MT"/>
                <w:sz w:val="18"/>
                <w:szCs w:val="18"/>
              </w:rPr>
              <w:t>PHONE/E-MAIL</w:t>
            </w:r>
          </w:p>
          <w:p w14:paraId="30668C03" w14:textId="77777777" w:rsidR="00097627" w:rsidRPr="00C9403D" w:rsidRDefault="00097627" w:rsidP="00097627">
            <w:pPr>
              <w:rPr>
                <w:rFonts w:ascii="Tw Cen MT" w:hAnsi="Tw Cen MT"/>
                <w:sz w:val="18"/>
                <w:szCs w:val="18"/>
              </w:rPr>
            </w:pPr>
          </w:p>
          <w:p w14:paraId="691629FA" w14:textId="77777777" w:rsidR="00097627" w:rsidRPr="00C9403D" w:rsidRDefault="00097627" w:rsidP="00097627">
            <w:pPr>
              <w:rPr>
                <w:rFonts w:ascii="Tw Cen MT" w:hAnsi="Tw Cen MT"/>
                <w:sz w:val="18"/>
                <w:szCs w:val="18"/>
              </w:rPr>
            </w:pPr>
            <w:r w:rsidRPr="00C9403D">
              <w:rPr>
                <w:rFonts w:ascii="Tw Cen MT" w:hAnsi="Tw Cen MT"/>
                <w:sz w:val="18"/>
                <w:szCs w:val="18"/>
              </w:rPr>
              <w:t>FEDERAL ID No.</w:t>
            </w:r>
          </w:p>
        </w:tc>
        <w:tc>
          <w:tcPr>
            <w:tcW w:w="1000" w:type="pct"/>
            <w:shd w:val="clear" w:color="auto" w:fill="auto"/>
          </w:tcPr>
          <w:p w14:paraId="12554253" w14:textId="77777777" w:rsidR="00097627" w:rsidRPr="00C9403D" w:rsidRDefault="00097627" w:rsidP="00097627">
            <w:pPr>
              <w:jc w:val="center"/>
              <w:rPr>
                <w:rFonts w:ascii="Tw Cen MT" w:hAnsi="Tw Cen MT"/>
                <w:sz w:val="18"/>
                <w:szCs w:val="18"/>
              </w:rPr>
            </w:pPr>
            <w:r w:rsidRPr="00C9403D">
              <w:rPr>
                <w:rFonts w:ascii="Tw Cen MT" w:hAnsi="Tw Cen MT"/>
                <w:sz w:val="18"/>
                <w:szCs w:val="18"/>
              </w:rPr>
              <w:br/>
              <w:t>NYS ESD Certified</w:t>
            </w:r>
          </w:p>
          <w:p w14:paraId="6BDE3035" w14:textId="77777777" w:rsidR="00097627" w:rsidRPr="00C9403D" w:rsidRDefault="00097627" w:rsidP="00097627">
            <w:pPr>
              <w:jc w:val="center"/>
              <w:rPr>
                <w:rFonts w:ascii="Tw Cen MT" w:hAnsi="Tw Cen MT"/>
                <w:sz w:val="18"/>
                <w:szCs w:val="18"/>
              </w:rPr>
            </w:pPr>
          </w:p>
          <w:p w14:paraId="45EC5B16" w14:textId="710E923E" w:rsidR="00097627" w:rsidRPr="00C9403D" w:rsidRDefault="00097627" w:rsidP="00097627">
            <w:pPr>
              <w:jc w:val="center"/>
              <w:rPr>
                <w:rFonts w:ascii="Tw Cen MT" w:hAnsi="Tw Cen MT"/>
                <w:sz w:val="18"/>
                <w:szCs w:val="18"/>
              </w:rPr>
            </w:pPr>
            <w:r w:rsidRPr="00C9403D">
              <w:rPr>
                <w:rFonts w:ascii="Tw Cen MT" w:hAnsi="Tw Cen MT"/>
                <w:sz w:val="18"/>
                <w:szCs w:val="18"/>
              </w:rPr>
              <w:t>MBE ______</w:t>
            </w:r>
          </w:p>
          <w:p w14:paraId="176F4252" w14:textId="77777777" w:rsidR="00097627" w:rsidRPr="00C9403D" w:rsidRDefault="00097627" w:rsidP="00097627">
            <w:pPr>
              <w:jc w:val="center"/>
              <w:rPr>
                <w:rFonts w:ascii="Tw Cen MT" w:hAnsi="Tw Cen MT"/>
                <w:sz w:val="18"/>
                <w:szCs w:val="18"/>
              </w:rPr>
            </w:pPr>
          </w:p>
          <w:p w14:paraId="225009C6" w14:textId="6D69E7A2" w:rsidR="00097627" w:rsidRPr="00C9403D" w:rsidRDefault="00097627" w:rsidP="00097627">
            <w:pPr>
              <w:jc w:val="center"/>
              <w:rPr>
                <w:rFonts w:ascii="Tw Cen MT" w:hAnsi="Tw Cen MT"/>
                <w:sz w:val="18"/>
                <w:szCs w:val="18"/>
              </w:rPr>
            </w:pPr>
            <w:r w:rsidRPr="00C9403D">
              <w:rPr>
                <w:rFonts w:ascii="Tw Cen MT" w:hAnsi="Tw Cen MT"/>
                <w:sz w:val="18"/>
                <w:szCs w:val="18"/>
              </w:rPr>
              <w:t>WBE _____</w:t>
            </w:r>
          </w:p>
          <w:p w14:paraId="7393BD6E" w14:textId="77777777" w:rsidR="00097627" w:rsidRPr="00C9403D" w:rsidRDefault="00097627" w:rsidP="00097627">
            <w:pPr>
              <w:jc w:val="center"/>
              <w:rPr>
                <w:rFonts w:ascii="Tw Cen MT" w:hAnsi="Tw Cen MT"/>
                <w:sz w:val="18"/>
                <w:szCs w:val="18"/>
              </w:rPr>
            </w:pPr>
          </w:p>
          <w:p w14:paraId="05D71043" w14:textId="77777777" w:rsidR="00097627" w:rsidRPr="00C9403D" w:rsidRDefault="00097627" w:rsidP="00097627">
            <w:pPr>
              <w:jc w:val="center"/>
              <w:rPr>
                <w:rFonts w:ascii="Tw Cen MT" w:hAnsi="Tw Cen MT"/>
                <w:sz w:val="18"/>
                <w:szCs w:val="18"/>
              </w:rPr>
            </w:pPr>
          </w:p>
        </w:tc>
        <w:tc>
          <w:tcPr>
            <w:tcW w:w="1120" w:type="pct"/>
            <w:shd w:val="clear" w:color="auto" w:fill="auto"/>
          </w:tcPr>
          <w:p w14:paraId="26979203" w14:textId="77777777" w:rsidR="00097627" w:rsidRPr="00C9403D" w:rsidRDefault="00097627" w:rsidP="00097627">
            <w:pPr>
              <w:rPr>
                <w:rFonts w:ascii="Tw Cen MT" w:hAnsi="Tw Cen MT"/>
                <w:sz w:val="18"/>
                <w:szCs w:val="18"/>
              </w:rPr>
            </w:pPr>
          </w:p>
        </w:tc>
        <w:tc>
          <w:tcPr>
            <w:tcW w:w="1240" w:type="pct"/>
            <w:shd w:val="clear" w:color="auto" w:fill="auto"/>
            <w:vAlign w:val="center"/>
          </w:tcPr>
          <w:p w14:paraId="1FC9555C" w14:textId="77777777" w:rsidR="00097627" w:rsidRPr="00C9403D" w:rsidRDefault="00097627" w:rsidP="00097627">
            <w:pPr>
              <w:jc w:val="center"/>
              <w:rPr>
                <w:rFonts w:ascii="Tw Cen MT" w:hAnsi="Tw Cen MT"/>
                <w:sz w:val="18"/>
                <w:szCs w:val="18"/>
              </w:rPr>
            </w:pPr>
            <w:r w:rsidRPr="00C9403D">
              <w:rPr>
                <w:rFonts w:ascii="Tw Cen MT" w:hAnsi="Tw Cen MT"/>
                <w:sz w:val="18"/>
                <w:szCs w:val="18"/>
              </w:rPr>
              <w:t>$ ________________</w:t>
            </w:r>
          </w:p>
        </w:tc>
      </w:tr>
    </w:tbl>
    <w:p w14:paraId="65E2D409" w14:textId="77777777" w:rsidR="00097627" w:rsidRPr="00795450" w:rsidRDefault="00097627" w:rsidP="00097627">
      <w:pPr>
        <w:ind w:left="-684"/>
        <w:rPr>
          <w:rFonts w:ascii="Tw Cen MT" w:hAnsi="Tw Cen MT"/>
          <w:sz w:val="14"/>
          <w:szCs w:val="14"/>
        </w:rPr>
      </w:pPr>
    </w:p>
    <w:p w14:paraId="49ED49FD" w14:textId="77777777" w:rsidR="00097627" w:rsidRPr="00795450" w:rsidRDefault="00097627" w:rsidP="00097627">
      <w:pPr>
        <w:ind w:left="-684"/>
        <w:rPr>
          <w:rFonts w:ascii="Tw Cen MT" w:hAnsi="Tw Cen MT"/>
          <w:sz w:val="14"/>
          <w:szCs w:val="14"/>
        </w:rPr>
      </w:pPr>
    </w:p>
    <w:p w14:paraId="2F3C5E41" w14:textId="77777777" w:rsidR="00097627" w:rsidRPr="00F6776C" w:rsidRDefault="00097627" w:rsidP="00097627">
      <w:pPr>
        <w:ind w:left="-684"/>
        <w:rPr>
          <w:rFonts w:ascii="Tw Cen MT" w:hAnsi="Tw Cen MT"/>
          <w:sz w:val="18"/>
          <w:szCs w:val="18"/>
        </w:rPr>
      </w:pPr>
      <w:r w:rsidRPr="00F6776C">
        <w:rPr>
          <w:rFonts w:ascii="Tw Cen MT" w:hAnsi="Tw Cen MT"/>
          <w:sz w:val="18"/>
          <w:szCs w:val="18"/>
        </w:rPr>
        <w:t>PREPARED BY (Signature) ___________________________________________</w:t>
      </w:r>
      <w:r>
        <w:rPr>
          <w:rFonts w:ascii="Tw Cen MT" w:hAnsi="Tw Cen MT"/>
          <w:sz w:val="18"/>
          <w:szCs w:val="18"/>
        </w:rPr>
        <w:t>______________</w:t>
      </w:r>
      <w:r w:rsidRPr="00F6776C">
        <w:rPr>
          <w:rFonts w:ascii="Tw Cen MT" w:hAnsi="Tw Cen MT"/>
          <w:sz w:val="18"/>
          <w:szCs w:val="18"/>
        </w:rPr>
        <w:t>_____________________</w:t>
      </w:r>
      <w:r w:rsidRPr="00F6776C">
        <w:rPr>
          <w:rFonts w:ascii="Tw Cen MT" w:hAnsi="Tw Cen MT"/>
          <w:sz w:val="18"/>
          <w:szCs w:val="18"/>
        </w:rPr>
        <w:tab/>
        <w:t>DATE_______</w:t>
      </w:r>
      <w:r>
        <w:rPr>
          <w:rFonts w:ascii="Tw Cen MT" w:hAnsi="Tw Cen MT"/>
          <w:sz w:val="18"/>
          <w:szCs w:val="18"/>
        </w:rPr>
        <w:t>_______</w:t>
      </w:r>
      <w:r w:rsidRPr="00F6776C">
        <w:rPr>
          <w:rFonts w:ascii="Tw Cen MT" w:hAnsi="Tw Cen MT"/>
          <w:sz w:val="18"/>
          <w:szCs w:val="18"/>
        </w:rPr>
        <w:t>___________________</w:t>
      </w:r>
      <w:r>
        <w:rPr>
          <w:rFonts w:ascii="Tw Cen MT" w:hAnsi="Tw Cen MT"/>
          <w:sz w:val="18"/>
          <w:szCs w:val="18"/>
        </w:rPr>
        <w:br/>
      </w:r>
    </w:p>
    <w:p w14:paraId="39F8BA4E" w14:textId="77777777" w:rsidR="00097627" w:rsidRPr="00F6776C" w:rsidRDefault="00097627" w:rsidP="00097627">
      <w:pPr>
        <w:spacing w:after="120"/>
        <w:ind w:left="-691"/>
        <w:rPr>
          <w:rFonts w:ascii="Tw Cen MT" w:hAnsi="Tw Cen MT"/>
          <w:b/>
          <w:sz w:val="18"/>
          <w:szCs w:val="18"/>
        </w:rPr>
      </w:pPr>
      <w:r w:rsidRPr="00F6776C">
        <w:rPr>
          <w:rFonts w:ascii="Tw Cen MT" w:hAnsi="Tw Cen MT"/>
          <w:b/>
          <w:sz w:val="18"/>
          <w:szCs w:val="18"/>
        </w:rPr>
        <w:t>SUBMISSION OF THIS FORM CONSTITUTES THE BIDDER</w:t>
      </w:r>
      <w:r>
        <w:rPr>
          <w:rFonts w:ascii="Tw Cen MT" w:hAnsi="Tw Cen MT"/>
          <w:b/>
          <w:sz w:val="18"/>
          <w:szCs w:val="18"/>
        </w:rPr>
        <w:t>/APPLICANT</w:t>
      </w:r>
      <w:r w:rsidRPr="00F6776C">
        <w:rPr>
          <w:rFonts w:ascii="Tw Cen MT" w:hAnsi="Tw Cen MT"/>
          <w:b/>
          <w:sz w:val="18"/>
          <w:szCs w:val="18"/>
        </w:rPr>
        <w:t>’S ACKNOWLEDGEMENT AND AGREEMENT TO COMPLY WITH THE M/WBE REQUIREMENTS SET FORTH UNDER NYS EXECUTIVE LAW, ARTICLE 15-1, 5 NYCRR PART 143 AND THE ABOVE REFERENCE SOLICITATION.  FAILURE TO SUBMIT COMPLETE AND ACCURATE INFORMATION MAY RESULT IN A FINDING OF NONCOMPLIANCE AND/OR PROPOSAL</w:t>
      </w:r>
      <w:r>
        <w:rPr>
          <w:rFonts w:ascii="Tw Cen MT" w:hAnsi="Tw Cen MT"/>
          <w:b/>
          <w:sz w:val="18"/>
          <w:szCs w:val="18"/>
        </w:rPr>
        <w:t>/APPLICATION</w:t>
      </w:r>
      <w:r w:rsidRPr="00F6776C">
        <w:rPr>
          <w:rFonts w:ascii="Tw Cen MT" w:hAnsi="Tw Cen MT"/>
          <w:b/>
          <w:sz w:val="18"/>
          <w:szCs w:val="18"/>
        </w:rPr>
        <w:t xml:space="preserve"> DISQUALIFICATION.</w:t>
      </w:r>
    </w:p>
    <w:tbl>
      <w:tblPr>
        <w:tblpPr w:leftFromText="180" w:rightFromText="180" w:vertAnchor="text" w:horzAnchor="page" w:tblpX="8680"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3"/>
      </w:tblGrid>
      <w:tr w:rsidR="00097627" w:rsidRPr="00C9403D" w14:paraId="39F18128" w14:textId="77777777" w:rsidTr="00097627">
        <w:trPr>
          <w:trHeight w:val="1565"/>
        </w:trPr>
        <w:tc>
          <w:tcPr>
            <w:tcW w:w="4853" w:type="dxa"/>
            <w:shd w:val="clear" w:color="auto" w:fill="auto"/>
          </w:tcPr>
          <w:p w14:paraId="1610223F" w14:textId="77777777" w:rsidR="00097627" w:rsidRPr="00C9403D" w:rsidRDefault="00097627" w:rsidP="00097627">
            <w:pPr>
              <w:rPr>
                <w:rFonts w:ascii="Tw Cen MT" w:hAnsi="Tw Cen MT"/>
                <w:sz w:val="18"/>
                <w:szCs w:val="18"/>
              </w:rPr>
            </w:pPr>
          </w:p>
          <w:p w14:paraId="03FE918C" w14:textId="77777777" w:rsidR="00097627" w:rsidRPr="00C9403D" w:rsidRDefault="00097627" w:rsidP="00097627">
            <w:pPr>
              <w:rPr>
                <w:rFonts w:ascii="Tw Cen MT" w:hAnsi="Tw Cen MT"/>
                <w:sz w:val="18"/>
                <w:szCs w:val="18"/>
              </w:rPr>
            </w:pPr>
            <w:r>
              <w:rPr>
                <w:rFonts w:ascii="Tw Cen MT" w:hAnsi="Tw Cen MT"/>
                <w:sz w:val="18"/>
                <w:szCs w:val="18"/>
              </w:rPr>
              <w:t>REVIEWED BY __________________</w:t>
            </w:r>
            <w:r w:rsidRPr="00C9403D">
              <w:rPr>
                <w:rFonts w:ascii="Tw Cen MT" w:hAnsi="Tw Cen MT"/>
                <w:sz w:val="18"/>
                <w:szCs w:val="18"/>
              </w:rPr>
              <w:t>_____ DATE __________</w:t>
            </w:r>
          </w:p>
          <w:p w14:paraId="58226659" w14:textId="77777777" w:rsidR="00097627" w:rsidRPr="00C9403D" w:rsidRDefault="00097627" w:rsidP="00097627">
            <w:pPr>
              <w:rPr>
                <w:rFonts w:ascii="Tw Cen MT" w:hAnsi="Tw Cen MT"/>
                <w:sz w:val="18"/>
                <w:szCs w:val="18"/>
              </w:rPr>
            </w:pPr>
          </w:p>
          <w:p w14:paraId="3ABD50E7" w14:textId="77777777" w:rsidR="00097627" w:rsidRPr="00C9403D" w:rsidRDefault="00097627" w:rsidP="00097627">
            <w:pPr>
              <w:rPr>
                <w:rFonts w:ascii="Tw Cen MT" w:hAnsi="Tw Cen MT"/>
                <w:sz w:val="18"/>
                <w:szCs w:val="18"/>
              </w:rPr>
            </w:pPr>
            <w:r w:rsidRPr="00C9403D">
              <w:rPr>
                <w:rFonts w:ascii="Tw Cen MT" w:hAnsi="Tw Cen MT"/>
                <w:sz w:val="18"/>
                <w:szCs w:val="18"/>
              </w:rPr>
              <w:t>UTILIZATION PLAN APPROVED</w:t>
            </w:r>
            <w:r>
              <w:rPr>
                <w:rFonts w:ascii="Tw Cen MT" w:hAnsi="Tw Cen MT"/>
                <w:sz w:val="18"/>
                <w:szCs w:val="18"/>
              </w:rPr>
              <w:t xml:space="preserve">   </w:t>
            </w:r>
            <w:r w:rsidRPr="00C9403D">
              <w:rPr>
                <w:rFonts w:ascii="Tw Cen MT" w:hAnsi="Tw Cen MT"/>
                <w:sz w:val="18"/>
                <w:szCs w:val="18"/>
              </w:rPr>
              <w:t>YES/NO</w:t>
            </w:r>
            <w:r>
              <w:rPr>
                <w:rFonts w:ascii="Tw Cen MT" w:hAnsi="Tw Cen MT"/>
                <w:sz w:val="18"/>
                <w:szCs w:val="18"/>
              </w:rPr>
              <w:t xml:space="preserve">   </w:t>
            </w:r>
            <w:r w:rsidRPr="00C9403D">
              <w:rPr>
                <w:rFonts w:ascii="Tw Cen MT" w:hAnsi="Tw Cen MT"/>
                <w:sz w:val="18"/>
                <w:szCs w:val="18"/>
              </w:rPr>
              <w:t>DATE __________</w:t>
            </w:r>
          </w:p>
          <w:p w14:paraId="0BD58F54" w14:textId="77777777" w:rsidR="00097627" w:rsidRPr="00C9403D" w:rsidRDefault="00097627" w:rsidP="00097627">
            <w:pPr>
              <w:rPr>
                <w:rFonts w:ascii="Tw Cen MT" w:hAnsi="Tw Cen MT"/>
                <w:sz w:val="18"/>
                <w:szCs w:val="18"/>
              </w:rPr>
            </w:pPr>
          </w:p>
          <w:p w14:paraId="1AE84217" w14:textId="77777777" w:rsidR="00097627" w:rsidRPr="00C9403D" w:rsidRDefault="00097627" w:rsidP="00097627">
            <w:pPr>
              <w:rPr>
                <w:rFonts w:ascii="Tw Cen MT" w:hAnsi="Tw Cen MT"/>
                <w:sz w:val="18"/>
                <w:szCs w:val="18"/>
              </w:rPr>
            </w:pPr>
            <w:r w:rsidRPr="00C9403D">
              <w:rPr>
                <w:rFonts w:ascii="Tw Cen MT" w:hAnsi="Tw Cen MT"/>
                <w:sz w:val="18"/>
                <w:szCs w:val="18"/>
              </w:rPr>
              <w:t>NOTICE OF DEFICIENCY ISSUED YES/NO   DATE __________</w:t>
            </w:r>
          </w:p>
          <w:p w14:paraId="5B3C2526" w14:textId="77777777" w:rsidR="00097627" w:rsidRPr="00C9403D" w:rsidRDefault="00097627" w:rsidP="00097627">
            <w:pPr>
              <w:rPr>
                <w:rFonts w:ascii="Tw Cen MT" w:hAnsi="Tw Cen MT"/>
                <w:sz w:val="18"/>
                <w:szCs w:val="18"/>
              </w:rPr>
            </w:pPr>
          </w:p>
          <w:p w14:paraId="2D6A16DF" w14:textId="77777777" w:rsidR="00097627" w:rsidRPr="00C9403D" w:rsidRDefault="00097627" w:rsidP="00097627">
            <w:pPr>
              <w:rPr>
                <w:rFonts w:ascii="Tw Cen MT" w:hAnsi="Tw Cen MT"/>
                <w:sz w:val="18"/>
                <w:szCs w:val="18"/>
              </w:rPr>
            </w:pPr>
            <w:r w:rsidRPr="00C9403D">
              <w:rPr>
                <w:rFonts w:ascii="Tw Cen MT" w:hAnsi="Tw Cen MT"/>
                <w:sz w:val="18"/>
                <w:szCs w:val="18"/>
              </w:rPr>
              <w:t xml:space="preserve">NOTICE OF ACCEPTANCE ISSUED </w:t>
            </w:r>
            <w:r>
              <w:rPr>
                <w:rFonts w:ascii="Tw Cen MT" w:hAnsi="Tw Cen MT"/>
                <w:sz w:val="18"/>
                <w:szCs w:val="18"/>
              </w:rPr>
              <w:t xml:space="preserve">YES/NO </w:t>
            </w:r>
            <w:r w:rsidRPr="00C9403D">
              <w:rPr>
                <w:rFonts w:ascii="Tw Cen MT" w:hAnsi="Tw Cen MT"/>
                <w:sz w:val="18"/>
                <w:szCs w:val="18"/>
              </w:rPr>
              <w:t>DATE __________</w:t>
            </w:r>
          </w:p>
          <w:p w14:paraId="59FC2A59" w14:textId="77777777" w:rsidR="00097627" w:rsidRPr="00C9403D" w:rsidRDefault="00097627" w:rsidP="00097627">
            <w:pPr>
              <w:rPr>
                <w:rFonts w:ascii="Tw Cen MT" w:hAnsi="Tw Cen MT"/>
                <w:sz w:val="18"/>
                <w:szCs w:val="18"/>
              </w:rPr>
            </w:pPr>
          </w:p>
        </w:tc>
      </w:tr>
    </w:tbl>
    <w:p w14:paraId="00F4B9CC" w14:textId="77777777" w:rsidR="00097627" w:rsidRDefault="00097627" w:rsidP="00097627">
      <w:pPr>
        <w:ind w:left="-684"/>
        <w:rPr>
          <w:rFonts w:ascii="Tw Cen MT" w:hAnsi="Tw Cen MT"/>
          <w:sz w:val="18"/>
          <w:szCs w:val="18"/>
        </w:rPr>
      </w:pPr>
    </w:p>
    <w:p w14:paraId="4788678E" w14:textId="77777777" w:rsidR="00097627" w:rsidRDefault="00097627" w:rsidP="00097627">
      <w:pPr>
        <w:ind w:left="-684"/>
        <w:rPr>
          <w:rFonts w:ascii="Tw Cen MT" w:hAnsi="Tw Cen MT"/>
          <w:sz w:val="18"/>
          <w:szCs w:val="18"/>
        </w:rPr>
      </w:pPr>
      <w:r w:rsidRPr="00F6776C">
        <w:rPr>
          <w:rFonts w:ascii="Tw Cen MT" w:hAnsi="Tw Cen MT"/>
          <w:sz w:val="18"/>
          <w:szCs w:val="18"/>
        </w:rPr>
        <w:t>NAME AND TITLE OF PREPARER:</w:t>
      </w:r>
      <w:r w:rsidRPr="00F6776C">
        <w:rPr>
          <w:rFonts w:ascii="Tw Cen MT" w:hAnsi="Tw Cen MT"/>
          <w:sz w:val="18"/>
          <w:szCs w:val="18"/>
        </w:rPr>
        <w:tab/>
        <w:t>_________</w:t>
      </w:r>
      <w:r>
        <w:rPr>
          <w:rFonts w:ascii="Tw Cen MT" w:hAnsi="Tw Cen MT"/>
          <w:sz w:val="18"/>
          <w:szCs w:val="18"/>
        </w:rPr>
        <w:t>____</w:t>
      </w:r>
      <w:r w:rsidRPr="00F6776C">
        <w:rPr>
          <w:rFonts w:ascii="Tw Cen MT" w:hAnsi="Tw Cen MT"/>
          <w:sz w:val="18"/>
          <w:szCs w:val="18"/>
        </w:rPr>
        <w:t>__________________________</w:t>
      </w:r>
    </w:p>
    <w:p w14:paraId="56F97F03" w14:textId="77777777" w:rsidR="00097627" w:rsidRPr="00F6776C" w:rsidRDefault="00097627" w:rsidP="00097627">
      <w:pPr>
        <w:ind w:left="1476" w:firstLine="1404"/>
        <w:rPr>
          <w:rFonts w:ascii="Tw Cen MT" w:hAnsi="Tw Cen MT"/>
          <w:i/>
          <w:sz w:val="18"/>
          <w:szCs w:val="18"/>
        </w:rPr>
      </w:pPr>
      <w:r w:rsidRPr="00F6776C">
        <w:rPr>
          <w:rFonts w:ascii="Tw Cen MT" w:hAnsi="Tw Cen MT"/>
          <w:sz w:val="18"/>
          <w:szCs w:val="18"/>
        </w:rPr>
        <w:t>(</w:t>
      </w:r>
      <w:r w:rsidRPr="00F6776C">
        <w:rPr>
          <w:rFonts w:ascii="Tw Cen MT" w:hAnsi="Tw Cen MT"/>
          <w:i/>
          <w:sz w:val="18"/>
          <w:szCs w:val="18"/>
        </w:rPr>
        <w:t>print or type)</w:t>
      </w:r>
    </w:p>
    <w:p w14:paraId="3C8A85E2" w14:textId="77777777" w:rsidR="00097627" w:rsidRDefault="00097627" w:rsidP="00097627">
      <w:pPr>
        <w:ind w:left="-684"/>
        <w:rPr>
          <w:rFonts w:ascii="Tw Cen MT" w:hAnsi="Tw Cen MT"/>
          <w:sz w:val="18"/>
          <w:szCs w:val="18"/>
        </w:rPr>
      </w:pPr>
    </w:p>
    <w:p w14:paraId="293F093E" w14:textId="77777777" w:rsidR="00097627" w:rsidRPr="00F6776C" w:rsidRDefault="00097627" w:rsidP="00097627">
      <w:pPr>
        <w:ind w:left="-684"/>
        <w:rPr>
          <w:rFonts w:ascii="Tw Cen MT" w:hAnsi="Tw Cen MT"/>
          <w:sz w:val="18"/>
          <w:szCs w:val="18"/>
        </w:rPr>
      </w:pPr>
      <w:r w:rsidRPr="00F6776C">
        <w:rPr>
          <w:rFonts w:ascii="Tw Cen MT" w:hAnsi="Tw Cen MT"/>
          <w:sz w:val="18"/>
          <w:szCs w:val="18"/>
        </w:rPr>
        <w:t>TELEPHONE/E-MAIL</w:t>
      </w:r>
      <w:r w:rsidRPr="00F6776C">
        <w:rPr>
          <w:rFonts w:ascii="Tw Cen MT" w:hAnsi="Tw Cen MT"/>
          <w:sz w:val="18"/>
          <w:szCs w:val="18"/>
        </w:rPr>
        <w:tab/>
        <w:t>_____________</w:t>
      </w:r>
      <w:r>
        <w:rPr>
          <w:rFonts w:ascii="Tw Cen MT" w:hAnsi="Tw Cen MT"/>
          <w:sz w:val="18"/>
          <w:szCs w:val="18"/>
        </w:rPr>
        <w:t>__</w:t>
      </w:r>
      <w:r w:rsidRPr="00F6776C">
        <w:rPr>
          <w:rFonts w:ascii="Tw Cen MT" w:hAnsi="Tw Cen MT"/>
          <w:sz w:val="18"/>
          <w:szCs w:val="18"/>
        </w:rPr>
        <w:t>________________________</w:t>
      </w:r>
    </w:p>
    <w:p w14:paraId="725256B4" w14:textId="77777777" w:rsidR="00097627" w:rsidRPr="00F6776C" w:rsidRDefault="00097627" w:rsidP="00097627">
      <w:pPr>
        <w:ind w:left="-684"/>
        <w:rPr>
          <w:rFonts w:ascii="Tw Cen MT" w:hAnsi="Tw Cen MT"/>
          <w:sz w:val="16"/>
          <w:szCs w:val="16"/>
        </w:rPr>
      </w:pPr>
    </w:p>
    <w:p w14:paraId="5BD526A8" w14:textId="77777777" w:rsidR="00097627" w:rsidRDefault="00097627" w:rsidP="00097627">
      <w:pPr>
        <w:ind w:left="-684"/>
        <w:rPr>
          <w:rFonts w:ascii="Tw Cen MT" w:hAnsi="Tw Cen MT"/>
          <w:sz w:val="18"/>
          <w:szCs w:val="18"/>
        </w:rPr>
      </w:pPr>
    </w:p>
    <w:p w14:paraId="1B38F132" w14:textId="77777777" w:rsidR="00097627" w:rsidRDefault="00097627" w:rsidP="00097627">
      <w:pPr>
        <w:ind w:left="-684"/>
        <w:rPr>
          <w:rFonts w:ascii="Tw Cen MT" w:hAnsi="Tw Cen MT"/>
          <w:b/>
          <w:sz w:val="18"/>
          <w:szCs w:val="18"/>
        </w:rPr>
      </w:pPr>
      <w:r>
        <w:rPr>
          <w:rFonts w:ascii="Tw Cen MT" w:hAnsi="Tw Cen MT"/>
          <w:sz w:val="18"/>
          <w:szCs w:val="18"/>
        </w:rPr>
        <w:t>D</w:t>
      </w:r>
      <w:r w:rsidRPr="00F6776C">
        <w:rPr>
          <w:rFonts w:ascii="Tw Cen MT" w:hAnsi="Tw Cen MT"/>
          <w:sz w:val="18"/>
          <w:szCs w:val="18"/>
        </w:rPr>
        <w:t>ATE</w:t>
      </w:r>
      <w:r w:rsidRPr="00F6776C">
        <w:rPr>
          <w:rFonts w:ascii="Tw Cen MT" w:hAnsi="Tw Cen MT"/>
          <w:sz w:val="18"/>
          <w:szCs w:val="18"/>
        </w:rPr>
        <w:tab/>
      </w:r>
      <w:r w:rsidRPr="00F6776C">
        <w:rPr>
          <w:rFonts w:ascii="Tw Cen MT" w:hAnsi="Tw Cen MT"/>
          <w:sz w:val="18"/>
          <w:szCs w:val="18"/>
        </w:rPr>
        <w:tab/>
      </w:r>
      <w:r w:rsidRPr="00F6776C">
        <w:rPr>
          <w:rFonts w:ascii="Tw Cen MT" w:hAnsi="Tw Cen MT"/>
          <w:sz w:val="18"/>
          <w:szCs w:val="18"/>
        </w:rPr>
        <w:tab/>
        <w:t>_______________</w:t>
      </w:r>
      <w:r>
        <w:rPr>
          <w:rFonts w:ascii="Tw Cen MT" w:hAnsi="Tw Cen MT"/>
          <w:sz w:val="18"/>
          <w:szCs w:val="18"/>
        </w:rPr>
        <w:t>__</w:t>
      </w:r>
      <w:r w:rsidRPr="00F6776C">
        <w:rPr>
          <w:rFonts w:ascii="Tw Cen MT" w:hAnsi="Tw Cen MT"/>
          <w:sz w:val="18"/>
          <w:szCs w:val="18"/>
        </w:rPr>
        <w:t>______________________</w:t>
      </w:r>
    </w:p>
    <w:p w14:paraId="7289CFCC" w14:textId="77777777" w:rsidR="00097627" w:rsidRDefault="00097627" w:rsidP="00097627">
      <w:pPr>
        <w:ind w:left="-684"/>
        <w:rPr>
          <w:rFonts w:ascii="Tw Cen MT" w:hAnsi="Tw Cen MT"/>
          <w:b/>
          <w:sz w:val="18"/>
          <w:szCs w:val="18"/>
        </w:rPr>
      </w:pPr>
    </w:p>
    <w:p w14:paraId="2BF5ADA3" w14:textId="77777777" w:rsidR="00097627" w:rsidRDefault="00097627" w:rsidP="00097627">
      <w:pPr>
        <w:ind w:left="-684"/>
        <w:rPr>
          <w:rFonts w:ascii="Tw Cen MT" w:hAnsi="Tw Cen MT"/>
          <w:b/>
          <w:sz w:val="18"/>
          <w:szCs w:val="18"/>
        </w:rPr>
      </w:pPr>
    </w:p>
    <w:p w14:paraId="0B1308AE" w14:textId="77777777" w:rsidR="00097627" w:rsidRDefault="00097627" w:rsidP="00097627">
      <w:pPr>
        <w:ind w:left="-684"/>
        <w:rPr>
          <w:rFonts w:ascii="Tw Cen MT" w:hAnsi="Tw Cen MT"/>
          <w:b/>
          <w:sz w:val="20"/>
        </w:rPr>
        <w:sectPr w:rsidR="00097627" w:rsidSect="00F969E5">
          <w:headerReference w:type="default" r:id="rId104"/>
          <w:footerReference w:type="default" r:id="rId105"/>
          <w:pgSz w:w="15840" w:h="12240" w:orient="landscape"/>
          <w:pgMar w:top="360" w:right="1440" w:bottom="630" w:left="1440" w:header="360" w:footer="720" w:gutter="0"/>
          <w:cols w:space="720"/>
          <w:docGrid w:linePitch="360"/>
        </w:sectPr>
      </w:pPr>
      <w:r w:rsidRPr="00F6776C">
        <w:rPr>
          <w:rFonts w:ascii="Tw Cen MT" w:hAnsi="Tw Cen MT"/>
          <w:b/>
          <w:sz w:val="18"/>
          <w:szCs w:val="18"/>
        </w:rPr>
        <w:t>M/WBE 100</w:t>
      </w:r>
    </w:p>
    <w:p w14:paraId="7123FFFA" w14:textId="25F87449" w:rsidR="00097627" w:rsidRPr="00483847" w:rsidRDefault="00097627" w:rsidP="00097627">
      <w:pPr>
        <w:jc w:val="center"/>
        <w:rPr>
          <w:rFonts w:ascii="Tw Cen MT" w:hAnsi="Tw Cen MT"/>
          <w:b/>
          <w:szCs w:val="24"/>
        </w:rPr>
      </w:pPr>
      <w:r w:rsidRPr="00483847">
        <w:rPr>
          <w:rFonts w:ascii="Tw Cen MT" w:hAnsi="Tw Cen MT"/>
          <w:b/>
          <w:szCs w:val="24"/>
        </w:rPr>
        <w:lastRenderedPageBreak/>
        <w:t>M/WBE SUBCONTRACTORS AND SUPPLIERS</w:t>
      </w:r>
      <w:r w:rsidR="00DF4241">
        <w:rPr>
          <w:rFonts w:ascii="Tw Cen MT" w:hAnsi="Tw Cen MT"/>
          <w:b/>
          <w:szCs w:val="24"/>
        </w:rPr>
        <w:t xml:space="preserve">  --  </w:t>
      </w:r>
      <w:r w:rsidRPr="00483847">
        <w:rPr>
          <w:rFonts w:ascii="Tw Cen MT" w:hAnsi="Tw Cen MT"/>
          <w:b/>
          <w:szCs w:val="24"/>
        </w:rPr>
        <w:t>NOTICE OF INTENT TO PARTICIPATE</w:t>
      </w:r>
    </w:p>
    <w:tbl>
      <w:tblPr>
        <w:tblW w:w="5373" w:type="pct"/>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16"/>
      </w:tblGrid>
      <w:tr w:rsidR="00097627" w14:paraId="219380F3" w14:textId="77777777" w:rsidTr="00097627">
        <w:trPr>
          <w:trHeight w:val="445"/>
        </w:trPr>
        <w:tc>
          <w:tcPr>
            <w:tcW w:w="5000" w:type="pct"/>
            <w:shd w:val="clear" w:color="auto" w:fill="auto"/>
          </w:tcPr>
          <w:p w14:paraId="0D200CB0" w14:textId="77777777" w:rsidR="00097627" w:rsidRPr="00C9403D" w:rsidRDefault="00097627" w:rsidP="00097627">
            <w:pPr>
              <w:ind w:left="6"/>
              <w:rPr>
                <w:rFonts w:ascii="Tw Cen MT" w:hAnsi="Tw Cen MT"/>
                <w:sz w:val="20"/>
              </w:rPr>
            </w:pPr>
            <w:r w:rsidRPr="00C9403D">
              <w:rPr>
                <w:rFonts w:ascii="Tw Cen MT" w:hAnsi="Tw Cen MT"/>
                <w:sz w:val="20"/>
              </w:rPr>
              <w:t>INSTRUCTIONS: Part A of this form must be completed and signed by the Bidder/Applicant unless requesting a total waiver.  Parts B &amp; C of this form must be completed by MBE and/or WBE subcontractors/suppliers.  The Bidder/Applicant must submit a separate M/WBE Notice of Intent to Participate form for each MBE or WBE as part of the proposal/application.</w:t>
            </w:r>
          </w:p>
        </w:tc>
      </w:tr>
      <w:tr w:rsidR="00097627" w14:paraId="0A4B1385" w14:textId="77777777" w:rsidTr="00097627">
        <w:trPr>
          <w:trHeight w:val="100"/>
        </w:trPr>
        <w:tc>
          <w:tcPr>
            <w:tcW w:w="5000" w:type="pct"/>
            <w:shd w:val="clear" w:color="auto" w:fill="auto"/>
          </w:tcPr>
          <w:p w14:paraId="32C6A8EB" w14:textId="77777777" w:rsidR="00097627" w:rsidRPr="00C9403D" w:rsidRDefault="00097627" w:rsidP="00097627">
            <w:pPr>
              <w:rPr>
                <w:sz w:val="16"/>
                <w:szCs w:val="16"/>
              </w:rPr>
            </w:pPr>
          </w:p>
        </w:tc>
      </w:tr>
      <w:tr w:rsidR="00097627" w:rsidRPr="00C9403D" w14:paraId="3F4CBBC9" w14:textId="77777777" w:rsidTr="00097627">
        <w:trPr>
          <w:trHeight w:val="2645"/>
        </w:trPr>
        <w:tc>
          <w:tcPr>
            <w:tcW w:w="5000" w:type="pct"/>
            <w:shd w:val="clear" w:color="auto" w:fill="auto"/>
          </w:tcPr>
          <w:p w14:paraId="7D38881D" w14:textId="77777777" w:rsidR="00097627" w:rsidRPr="00C9403D" w:rsidRDefault="00097627" w:rsidP="00097627">
            <w:pPr>
              <w:rPr>
                <w:rFonts w:ascii="Tw Cen MT" w:hAnsi="Tw Cen MT"/>
                <w:sz w:val="22"/>
                <w:szCs w:val="22"/>
              </w:rPr>
            </w:pPr>
          </w:p>
          <w:p w14:paraId="7CCAC694" w14:textId="77777777" w:rsidR="00097627" w:rsidRPr="00C9403D" w:rsidRDefault="00097627" w:rsidP="00097627">
            <w:pPr>
              <w:rPr>
                <w:rFonts w:ascii="Tw Cen MT" w:hAnsi="Tw Cen MT"/>
                <w:sz w:val="22"/>
                <w:szCs w:val="22"/>
              </w:rPr>
            </w:pPr>
          </w:p>
          <w:p w14:paraId="0A311A53" w14:textId="77777777" w:rsidR="00097627" w:rsidRPr="00C9403D" w:rsidRDefault="00097627" w:rsidP="00097627">
            <w:pPr>
              <w:rPr>
                <w:rFonts w:ascii="Tw Cen MT" w:hAnsi="Tw Cen MT"/>
                <w:sz w:val="20"/>
              </w:rPr>
            </w:pPr>
            <w:r w:rsidRPr="00C9403D">
              <w:rPr>
                <w:rFonts w:ascii="Tw Cen MT" w:hAnsi="Tw Cen MT"/>
                <w:sz w:val="20"/>
              </w:rPr>
              <w:t>Bidder/Applicant Name: ________________________________________________________________ Federal ID No.: _____________________________________</w:t>
            </w:r>
          </w:p>
          <w:p w14:paraId="18CB8DB0" w14:textId="77777777" w:rsidR="00097627" w:rsidRPr="00C9403D" w:rsidRDefault="00097627" w:rsidP="00097627">
            <w:pPr>
              <w:rPr>
                <w:rFonts w:ascii="Tw Cen MT" w:hAnsi="Tw Cen MT"/>
                <w:sz w:val="20"/>
              </w:rPr>
            </w:pPr>
          </w:p>
          <w:p w14:paraId="540760DE" w14:textId="77777777" w:rsidR="00097627" w:rsidRPr="00C9403D" w:rsidRDefault="00097627" w:rsidP="00097627">
            <w:pPr>
              <w:rPr>
                <w:rFonts w:ascii="Tw Cen MT" w:hAnsi="Tw Cen MT"/>
                <w:sz w:val="20"/>
              </w:rPr>
            </w:pPr>
            <w:r w:rsidRPr="00C9403D">
              <w:rPr>
                <w:rFonts w:ascii="Tw Cen MT" w:hAnsi="Tw Cen MT"/>
                <w:sz w:val="20"/>
              </w:rPr>
              <w:t>Address: _____________________________________________________________________________ Phone No.: _________________________________________</w:t>
            </w:r>
          </w:p>
          <w:p w14:paraId="3A1C0CE0" w14:textId="77777777" w:rsidR="00097627" w:rsidRPr="00C9403D" w:rsidRDefault="00097627" w:rsidP="00097627">
            <w:pPr>
              <w:rPr>
                <w:rFonts w:ascii="Tw Cen MT" w:hAnsi="Tw Cen MT"/>
                <w:sz w:val="20"/>
              </w:rPr>
            </w:pPr>
          </w:p>
          <w:p w14:paraId="6126BA40" w14:textId="77777777" w:rsidR="00097627" w:rsidRPr="00C9403D" w:rsidRDefault="00097627" w:rsidP="00097627">
            <w:pPr>
              <w:rPr>
                <w:rFonts w:ascii="Tw Cen MT" w:hAnsi="Tw Cen MT"/>
                <w:sz w:val="20"/>
              </w:rPr>
            </w:pPr>
            <w:r w:rsidRPr="00C9403D">
              <w:rPr>
                <w:rFonts w:ascii="Tw Cen MT" w:hAnsi="Tw Cen MT"/>
                <w:sz w:val="20"/>
              </w:rPr>
              <w:t>City______________________________________ State_______ Z</w:t>
            </w:r>
            <w:r>
              <w:rPr>
                <w:rFonts w:ascii="Tw Cen MT" w:hAnsi="Tw Cen MT"/>
                <w:sz w:val="20"/>
              </w:rPr>
              <w:t>IP</w:t>
            </w:r>
            <w:r w:rsidRPr="00C9403D">
              <w:rPr>
                <w:rFonts w:ascii="Tw Cen MT" w:hAnsi="Tw Cen MT"/>
                <w:sz w:val="20"/>
              </w:rPr>
              <w:t xml:space="preserve"> Code___________</w:t>
            </w:r>
            <w:r>
              <w:rPr>
                <w:rFonts w:ascii="Tw Cen MT" w:hAnsi="Tw Cen MT"/>
                <w:sz w:val="18"/>
                <w:szCs w:val="18"/>
              </w:rPr>
              <w:tab/>
            </w:r>
            <w:r>
              <w:rPr>
                <w:rFonts w:ascii="Tw Cen MT" w:hAnsi="Tw Cen MT"/>
                <w:sz w:val="18"/>
                <w:szCs w:val="18"/>
              </w:rPr>
              <w:tab/>
            </w:r>
            <w:r w:rsidRPr="00C9403D">
              <w:rPr>
                <w:rFonts w:ascii="Tw Cen MT" w:hAnsi="Tw Cen MT"/>
                <w:sz w:val="20"/>
              </w:rPr>
              <w:t>E-mail: ________________________________</w:t>
            </w:r>
            <w:r>
              <w:rPr>
                <w:rFonts w:ascii="Tw Cen MT" w:hAnsi="Tw Cen MT"/>
                <w:sz w:val="20"/>
              </w:rPr>
              <w:t>______</w:t>
            </w:r>
            <w:r w:rsidRPr="00C9403D">
              <w:rPr>
                <w:rFonts w:ascii="Tw Cen MT" w:hAnsi="Tw Cen MT"/>
                <w:sz w:val="20"/>
              </w:rPr>
              <w:t>_____________</w:t>
            </w:r>
          </w:p>
          <w:p w14:paraId="25C41107" w14:textId="77777777" w:rsidR="00097627" w:rsidRPr="00C9403D" w:rsidRDefault="00097627" w:rsidP="00097627">
            <w:pPr>
              <w:rPr>
                <w:rFonts w:ascii="Tw Cen MT" w:hAnsi="Tw Cen MT"/>
                <w:sz w:val="20"/>
              </w:rPr>
            </w:pPr>
          </w:p>
          <w:p w14:paraId="6DCE02F8" w14:textId="77777777" w:rsidR="00097627" w:rsidRPr="00C9403D" w:rsidRDefault="00097627" w:rsidP="00097627">
            <w:pPr>
              <w:rPr>
                <w:rFonts w:ascii="Tw Cen MT" w:hAnsi="Tw Cen MT"/>
                <w:sz w:val="20"/>
              </w:rPr>
            </w:pPr>
            <w:r w:rsidRPr="00C9403D">
              <w:rPr>
                <w:rFonts w:ascii="Tw Cen MT" w:hAnsi="Tw Cen MT"/>
                <w:sz w:val="20"/>
              </w:rPr>
              <w:t>_________________________________________________________</w:t>
            </w:r>
            <w:r>
              <w:rPr>
                <w:rFonts w:ascii="Tw Cen MT" w:hAnsi="Tw Cen MT"/>
                <w:sz w:val="18"/>
                <w:szCs w:val="18"/>
              </w:rPr>
              <w:tab/>
            </w:r>
            <w:r>
              <w:rPr>
                <w:rFonts w:ascii="Tw Cen MT" w:hAnsi="Tw Cen MT"/>
                <w:sz w:val="18"/>
                <w:szCs w:val="18"/>
              </w:rPr>
              <w:tab/>
            </w:r>
            <w:r w:rsidRPr="00C9403D">
              <w:rPr>
                <w:rFonts w:ascii="Tw Cen MT" w:hAnsi="Tw Cen MT"/>
                <w:sz w:val="20"/>
              </w:rPr>
              <w:t>_</w:t>
            </w:r>
            <w:r>
              <w:rPr>
                <w:rFonts w:ascii="Tw Cen MT" w:hAnsi="Tw Cen MT"/>
                <w:sz w:val="20"/>
              </w:rPr>
              <w:t>_____</w:t>
            </w:r>
            <w:r w:rsidRPr="00C9403D">
              <w:rPr>
                <w:rFonts w:ascii="Tw Cen MT" w:hAnsi="Tw Cen MT"/>
                <w:sz w:val="20"/>
              </w:rPr>
              <w:t>________________________________________________________________</w:t>
            </w:r>
          </w:p>
          <w:p w14:paraId="1354E499" w14:textId="77777777" w:rsidR="00097627" w:rsidRPr="00C9403D" w:rsidRDefault="00097627" w:rsidP="00097627">
            <w:pPr>
              <w:rPr>
                <w:rFonts w:ascii="Tw Cen MT" w:hAnsi="Tw Cen MT"/>
                <w:sz w:val="20"/>
              </w:rPr>
            </w:pPr>
            <w:r w:rsidRPr="00C9403D">
              <w:rPr>
                <w:rFonts w:ascii="Tw Cen MT" w:hAnsi="Tw Cen MT"/>
                <w:sz w:val="20"/>
              </w:rPr>
              <w:t>Signature of Authorized Representative of Bidder/Applicant’s Firm</w:t>
            </w:r>
            <w:r>
              <w:rPr>
                <w:rFonts w:ascii="Tw Cen MT" w:hAnsi="Tw Cen MT"/>
                <w:sz w:val="18"/>
                <w:szCs w:val="18"/>
              </w:rPr>
              <w:tab/>
            </w:r>
            <w:r>
              <w:rPr>
                <w:rFonts w:ascii="Tw Cen MT" w:hAnsi="Tw Cen MT"/>
                <w:sz w:val="18"/>
                <w:szCs w:val="18"/>
              </w:rPr>
              <w:tab/>
            </w:r>
            <w:r w:rsidRPr="00C9403D">
              <w:rPr>
                <w:rFonts w:ascii="Tw Cen MT" w:hAnsi="Tw Cen MT"/>
                <w:sz w:val="20"/>
              </w:rPr>
              <w:t>Print or Type Name and Title of Authorized Representative of Bidder/Applicant’s Firm</w:t>
            </w:r>
          </w:p>
          <w:p w14:paraId="3AD288D7" w14:textId="77777777" w:rsidR="00097627" w:rsidRPr="00C9403D" w:rsidRDefault="00097627" w:rsidP="00097627">
            <w:pPr>
              <w:rPr>
                <w:rFonts w:ascii="Tw Cen MT" w:hAnsi="Tw Cen MT"/>
                <w:sz w:val="20"/>
              </w:rPr>
            </w:pPr>
          </w:p>
          <w:p w14:paraId="39D86FFB" w14:textId="77777777" w:rsidR="00097627" w:rsidRPr="00C9403D" w:rsidRDefault="00097627" w:rsidP="00097627">
            <w:pPr>
              <w:rPr>
                <w:rFonts w:ascii="Tw Cen MT" w:hAnsi="Tw Cen MT"/>
                <w:sz w:val="22"/>
              </w:rPr>
            </w:pPr>
            <w:r w:rsidRPr="00C9403D">
              <w:rPr>
                <w:rFonts w:ascii="Tw Cen MT" w:hAnsi="Tw Cen MT"/>
                <w:sz w:val="20"/>
              </w:rPr>
              <w:t>Date: ________________</w:t>
            </w:r>
          </w:p>
        </w:tc>
      </w:tr>
      <w:tr w:rsidR="00097627" w14:paraId="13FABE01" w14:textId="77777777" w:rsidTr="00097627">
        <w:trPr>
          <w:trHeight w:val="3158"/>
        </w:trPr>
        <w:tc>
          <w:tcPr>
            <w:tcW w:w="5000" w:type="pct"/>
            <w:shd w:val="clear" w:color="auto" w:fill="auto"/>
          </w:tcPr>
          <w:p w14:paraId="7DCCF26C" w14:textId="570D558D" w:rsidR="00097627" w:rsidRPr="00C9403D" w:rsidRDefault="00097627" w:rsidP="00097627">
            <w:pPr>
              <w:rPr>
                <w:rFonts w:ascii="Tw Cen MT" w:hAnsi="Tw Cen MT"/>
                <w:b/>
                <w:sz w:val="22"/>
              </w:rPr>
            </w:pPr>
            <w:r w:rsidRPr="00C9403D">
              <w:rPr>
                <w:rFonts w:ascii="Tw Cen MT" w:hAnsi="Tw Cen MT"/>
                <w:b/>
                <w:sz w:val="22"/>
              </w:rPr>
              <w:t>PART B - THE UNDERSIGNED INTENDS TO PROVIDE SERVICES OR SUPPLIES IN CONNECTION WITH THE ABOVE PROCUREMENT/APPLICATION:</w:t>
            </w:r>
          </w:p>
          <w:p w14:paraId="3A7D025C" w14:textId="77777777" w:rsidR="00097627" w:rsidRPr="00C9403D" w:rsidRDefault="00097627" w:rsidP="00097627">
            <w:pPr>
              <w:rPr>
                <w:rFonts w:ascii="Tw Cen MT" w:hAnsi="Tw Cen MT"/>
                <w:sz w:val="22"/>
              </w:rPr>
            </w:pPr>
          </w:p>
          <w:p w14:paraId="68D05744" w14:textId="77777777" w:rsidR="00097627" w:rsidRPr="00C9403D" w:rsidRDefault="00097627" w:rsidP="00097627">
            <w:pPr>
              <w:rPr>
                <w:rFonts w:ascii="Tw Cen MT" w:hAnsi="Tw Cen MT"/>
                <w:sz w:val="22"/>
              </w:rPr>
            </w:pPr>
            <w:r w:rsidRPr="00C9403D">
              <w:rPr>
                <w:rFonts w:ascii="Tw Cen MT" w:hAnsi="Tw Cen MT"/>
                <w:sz w:val="22"/>
              </w:rPr>
              <w:t>Name of M/WBE: ______________________________________________________________ Federal ID No.: _______________________________</w:t>
            </w:r>
          </w:p>
          <w:p w14:paraId="1BB0AF5C" w14:textId="77777777" w:rsidR="00097627" w:rsidRPr="00C9403D" w:rsidRDefault="00097627" w:rsidP="00097627">
            <w:pPr>
              <w:rPr>
                <w:rFonts w:ascii="Tw Cen MT" w:hAnsi="Tw Cen MT"/>
                <w:sz w:val="22"/>
              </w:rPr>
            </w:pPr>
          </w:p>
          <w:p w14:paraId="64442639" w14:textId="77777777" w:rsidR="00097627" w:rsidRPr="00C9403D" w:rsidRDefault="00097627" w:rsidP="00097627">
            <w:pPr>
              <w:rPr>
                <w:rFonts w:ascii="Tw Cen MT" w:hAnsi="Tw Cen MT"/>
                <w:sz w:val="22"/>
              </w:rPr>
            </w:pPr>
            <w:r w:rsidRPr="00C9403D">
              <w:rPr>
                <w:rFonts w:ascii="Tw Cen MT" w:hAnsi="Tw Cen MT"/>
                <w:sz w:val="22"/>
              </w:rPr>
              <w:t>Address: _____________________________________________________________________  Phone No.: __________________________________</w:t>
            </w:r>
          </w:p>
          <w:p w14:paraId="257B55B0" w14:textId="77777777" w:rsidR="00097627" w:rsidRPr="00C9403D" w:rsidRDefault="00097627" w:rsidP="00097627">
            <w:pPr>
              <w:rPr>
                <w:rFonts w:ascii="Tw Cen MT" w:hAnsi="Tw Cen MT"/>
                <w:sz w:val="22"/>
              </w:rPr>
            </w:pPr>
          </w:p>
          <w:p w14:paraId="079319E2" w14:textId="77777777" w:rsidR="00097627" w:rsidRPr="00C9403D" w:rsidRDefault="00097627" w:rsidP="00097627">
            <w:pPr>
              <w:rPr>
                <w:rFonts w:ascii="Tw Cen MT" w:hAnsi="Tw Cen MT"/>
                <w:sz w:val="22"/>
              </w:rPr>
            </w:pPr>
            <w:r w:rsidRPr="00C9403D">
              <w:rPr>
                <w:rFonts w:ascii="Tw Cen MT" w:hAnsi="Tw Cen MT"/>
                <w:sz w:val="22"/>
              </w:rPr>
              <w:t>City, State, Z</w:t>
            </w:r>
            <w:r>
              <w:rPr>
                <w:rFonts w:ascii="Tw Cen MT" w:hAnsi="Tw Cen MT"/>
                <w:sz w:val="22"/>
              </w:rPr>
              <w:t>IP</w:t>
            </w:r>
            <w:r w:rsidRPr="00C9403D">
              <w:rPr>
                <w:rFonts w:ascii="Tw Cen MT" w:hAnsi="Tw Cen MT"/>
                <w:sz w:val="22"/>
              </w:rPr>
              <w:t xml:space="preserve"> Code ___________________________________________________________  E-mail: _____________________________________</w:t>
            </w:r>
          </w:p>
          <w:p w14:paraId="31549785" w14:textId="77777777" w:rsidR="00097627" w:rsidRPr="00C9403D" w:rsidRDefault="00097627" w:rsidP="00097627">
            <w:pPr>
              <w:rPr>
                <w:rFonts w:ascii="Tw Cen MT" w:hAnsi="Tw Cen MT"/>
                <w:b/>
                <w:sz w:val="22"/>
              </w:rPr>
            </w:pPr>
          </w:p>
          <w:p w14:paraId="1545876F" w14:textId="77777777" w:rsidR="00097627" w:rsidRPr="00C9403D" w:rsidRDefault="00097627" w:rsidP="00097627">
            <w:pPr>
              <w:rPr>
                <w:rFonts w:ascii="Tw Cen MT" w:hAnsi="Tw Cen MT"/>
                <w:b/>
                <w:sz w:val="22"/>
              </w:rPr>
            </w:pPr>
            <w:r w:rsidRPr="00C9403D">
              <w:rPr>
                <w:rFonts w:ascii="Tw Cen MT" w:hAnsi="Tw Cen MT"/>
                <w:b/>
                <w:sz w:val="22"/>
              </w:rPr>
              <w:t>BRIEF DESCRIPTION OF SERVICES OR SUPPLIES TO BE PERFORMED BY MBE OR WBE: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8"/>
            </w:tblGrid>
            <w:tr w:rsidR="00097627" w:rsidRPr="00C9403D" w14:paraId="275C53D4" w14:textId="77777777" w:rsidTr="00097627">
              <w:trPr>
                <w:trHeight w:val="736"/>
              </w:trPr>
              <w:tc>
                <w:tcPr>
                  <w:tcW w:w="13925" w:type="dxa"/>
                  <w:shd w:val="clear" w:color="auto" w:fill="auto"/>
                </w:tcPr>
                <w:p w14:paraId="2769770E" w14:textId="77777777" w:rsidR="00097627" w:rsidRPr="00C9403D" w:rsidRDefault="00097627" w:rsidP="00097627">
                  <w:pPr>
                    <w:rPr>
                      <w:rFonts w:ascii="Tw Cen MT" w:hAnsi="Tw Cen MT"/>
                      <w:b/>
                      <w:sz w:val="22"/>
                    </w:rPr>
                  </w:pPr>
                </w:p>
                <w:p w14:paraId="140923BD" w14:textId="77777777" w:rsidR="00097627" w:rsidRPr="00C9403D" w:rsidRDefault="00097627" w:rsidP="00097627">
                  <w:pPr>
                    <w:rPr>
                      <w:rFonts w:ascii="Tw Cen MT" w:hAnsi="Tw Cen MT"/>
                      <w:b/>
                      <w:sz w:val="22"/>
                    </w:rPr>
                  </w:pPr>
                </w:p>
                <w:p w14:paraId="3DACC05C" w14:textId="77777777" w:rsidR="00097627" w:rsidRPr="00C9403D" w:rsidRDefault="00097627" w:rsidP="00097627">
                  <w:pPr>
                    <w:rPr>
                      <w:rFonts w:ascii="Tw Cen MT" w:hAnsi="Tw Cen MT"/>
                      <w:b/>
                      <w:sz w:val="22"/>
                    </w:rPr>
                  </w:pPr>
                </w:p>
              </w:tc>
            </w:tr>
          </w:tbl>
          <w:p w14:paraId="1C08ADA8" w14:textId="77777777" w:rsidR="00097627" w:rsidRPr="00C9403D" w:rsidRDefault="00097627" w:rsidP="00097627">
            <w:pPr>
              <w:rPr>
                <w:sz w:val="22"/>
              </w:rPr>
            </w:pPr>
            <w:r w:rsidRPr="00C9403D">
              <w:rPr>
                <w:rFonts w:ascii="Tw Cen MT" w:hAnsi="Tw Cen MT"/>
                <w:b/>
                <w:sz w:val="22"/>
              </w:rPr>
              <w:t xml:space="preserve">DESIGNATION:   </w:t>
            </w:r>
            <w:r w:rsidRPr="00C9403D">
              <w:rPr>
                <w:rFonts w:ascii="Tw Cen MT" w:hAnsi="Tw Cen MT"/>
                <w:sz w:val="22"/>
              </w:rPr>
              <w:t>____MBE Subcontractor   ____WBE Subcontractor   ____ MBE Supplier   ____WBE Supplier</w:t>
            </w:r>
          </w:p>
        </w:tc>
      </w:tr>
      <w:tr w:rsidR="00097627" w14:paraId="6B23FF62" w14:textId="77777777" w:rsidTr="00097627">
        <w:trPr>
          <w:trHeight w:val="174"/>
        </w:trPr>
        <w:tc>
          <w:tcPr>
            <w:tcW w:w="5000" w:type="pct"/>
            <w:shd w:val="clear" w:color="auto" w:fill="auto"/>
          </w:tcPr>
          <w:p w14:paraId="1557FA24" w14:textId="77777777" w:rsidR="00097627" w:rsidRPr="00C9403D" w:rsidRDefault="00097627" w:rsidP="00097627">
            <w:pPr>
              <w:rPr>
                <w:sz w:val="16"/>
                <w:szCs w:val="16"/>
              </w:rPr>
            </w:pPr>
          </w:p>
        </w:tc>
      </w:tr>
      <w:tr w:rsidR="00097627" w14:paraId="3830F101" w14:textId="77777777" w:rsidTr="00097627">
        <w:trPr>
          <w:trHeight w:val="3037"/>
        </w:trPr>
        <w:tc>
          <w:tcPr>
            <w:tcW w:w="5000" w:type="pct"/>
            <w:shd w:val="clear" w:color="auto" w:fill="auto"/>
          </w:tcPr>
          <w:p w14:paraId="5F09374E" w14:textId="3597D3F8" w:rsidR="00097627" w:rsidRPr="00C9403D" w:rsidRDefault="00097627" w:rsidP="00097627">
            <w:pPr>
              <w:rPr>
                <w:rFonts w:ascii="Tw Cen MT" w:hAnsi="Tw Cen MT"/>
                <w:b/>
              </w:rPr>
            </w:pPr>
            <w:r w:rsidRPr="00C9403D">
              <w:rPr>
                <w:rFonts w:ascii="Tw Cen MT" w:hAnsi="Tw Cen MT"/>
                <w:b/>
              </w:rPr>
              <w:t>PART C - CERTIFICATION STATUS (CHECK ONE):</w:t>
            </w:r>
          </w:p>
          <w:p w14:paraId="7F9B89F8" w14:textId="77777777" w:rsidR="00097627" w:rsidRPr="00C9403D" w:rsidRDefault="00097627" w:rsidP="00097627">
            <w:pPr>
              <w:rPr>
                <w:rFonts w:ascii="Tw Cen MT" w:hAnsi="Tw Cen MT"/>
                <w:sz w:val="20"/>
              </w:rPr>
            </w:pPr>
            <w:r w:rsidRPr="00C9403D">
              <w:rPr>
                <w:rFonts w:ascii="Tw Cen MT" w:hAnsi="Tw Cen MT"/>
              </w:rPr>
              <w:t>_____</w:t>
            </w:r>
            <w:r>
              <w:rPr>
                <w:rFonts w:ascii="Tw Cen MT" w:hAnsi="Tw Cen MT"/>
              </w:rPr>
              <w:t xml:space="preserve">   </w:t>
            </w:r>
            <w:r w:rsidRPr="00C9403D">
              <w:rPr>
                <w:rFonts w:ascii="Tw Cen MT" w:hAnsi="Tw Cen MT"/>
                <w:sz w:val="20"/>
              </w:rPr>
              <w:t>The undersigned is a certified M/WBE by the New York State Division of Minority and Women-Owned Business Development (MWBD).</w:t>
            </w:r>
          </w:p>
          <w:p w14:paraId="0D08D8BF" w14:textId="77777777" w:rsidR="00097627" w:rsidRPr="00C9403D" w:rsidRDefault="00097627" w:rsidP="00097627">
            <w:pPr>
              <w:rPr>
                <w:rFonts w:ascii="Tw Cen MT" w:hAnsi="Tw Cen MT"/>
                <w:sz w:val="20"/>
              </w:rPr>
            </w:pPr>
          </w:p>
          <w:p w14:paraId="276FCF5C" w14:textId="77777777" w:rsidR="00097627" w:rsidRPr="00C9403D" w:rsidRDefault="00097627" w:rsidP="00097627">
            <w:pPr>
              <w:rPr>
                <w:rFonts w:ascii="Tw Cen MT" w:hAnsi="Tw Cen MT"/>
                <w:b/>
                <w:sz w:val="20"/>
              </w:rPr>
            </w:pPr>
            <w:r w:rsidRPr="00C9403D">
              <w:rPr>
                <w:rFonts w:ascii="Tw Cen MT" w:hAnsi="Tw Cen MT"/>
                <w:sz w:val="20"/>
              </w:rPr>
              <w:t>______</w:t>
            </w:r>
            <w:r w:rsidRPr="00570200">
              <w:rPr>
                <w:rFonts w:ascii="Tw Cen MT" w:hAnsi="Tw Cen MT"/>
                <w:b/>
                <w:sz w:val="20"/>
              </w:rPr>
              <w:t xml:space="preserve">   </w:t>
            </w:r>
            <w:r w:rsidRPr="00C9403D">
              <w:rPr>
                <w:rFonts w:ascii="Tw Cen MT" w:hAnsi="Tw Cen MT"/>
                <w:sz w:val="20"/>
              </w:rPr>
              <w:t>The undersigned has applied to New York State’s Division of Minority and Women-Owned Business Development (MWBD) for M/WBE certification.</w:t>
            </w:r>
            <w:r w:rsidRPr="00C9403D">
              <w:rPr>
                <w:rFonts w:ascii="Tw Cen MT" w:hAnsi="Tw Cen MT"/>
                <w:b/>
                <w:sz w:val="20"/>
              </w:rPr>
              <w:t xml:space="preserve"> </w:t>
            </w:r>
          </w:p>
          <w:p w14:paraId="0772CA34" w14:textId="77777777" w:rsidR="00097627" w:rsidRPr="00C9403D" w:rsidRDefault="00097627" w:rsidP="00097627">
            <w:pPr>
              <w:rPr>
                <w:rFonts w:ascii="Tw Cen MT" w:hAnsi="Tw Cen MT"/>
                <w:b/>
                <w:sz w:val="20"/>
              </w:rPr>
            </w:pPr>
          </w:p>
          <w:p w14:paraId="59C3CED5" w14:textId="77777777" w:rsidR="00097627" w:rsidRPr="00C9403D" w:rsidRDefault="00097627" w:rsidP="00097627">
            <w:pPr>
              <w:rPr>
                <w:rFonts w:ascii="Tw Cen MT" w:hAnsi="Tw Cen MT"/>
                <w:b/>
                <w:sz w:val="22"/>
                <w:szCs w:val="22"/>
              </w:rPr>
            </w:pPr>
            <w:r w:rsidRPr="00C9403D">
              <w:rPr>
                <w:rFonts w:ascii="Tw Cen MT" w:hAnsi="Tw Cen MT"/>
                <w:b/>
                <w:sz w:val="22"/>
                <w:szCs w:val="22"/>
              </w:rPr>
              <w:t>THE UNDERSIGNED IS PREPARED TO PROVIDE SERVICES OR SUPPLIES AS DESCRIBED ABOVE AND WILL ENTER INTO A FORMAL AGREEMENT WITH THE BIDDER/APPLICANT CONDITIONED UPON THE BIDDER/APPLICANT’S EXECUTION OF A CONTRACT WITH THE NYS EDUCATION DEPARTMENT.</w:t>
            </w:r>
          </w:p>
          <w:p w14:paraId="47E2A615" w14:textId="77777777" w:rsidR="00097627" w:rsidRPr="00C9403D" w:rsidRDefault="00097627" w:rsidP="00097627">
            <w:pPr>
              <w:rPr>
                <w:rFonts w:ascii="Tw Cen MT" w:hAnsi="Tw Cen MT"/>
                <w:b/>
                <w:sz w:val="20"/>
              </w:rPr>
            </w:pPr>
          </w:p>
          <w:p w14:paraId="5D0A5243" w14:textId="77777777" w:rsidR="00097627" w:rsidRPr="00C9403D" w:rsidRDefault="00097627" w:rsidP="00097627">
            <w:pPr>
              <w:ind w:left="6480"/>
              <w:rPr>
                <w:rFonts w:ascii="Tw Cen MT" w:hAnsi="Tw Cen MT"/>
                <w:sz w:val="20"/>
              </w:rPr>
            </w:pPr>
            <w:r>
              <w:rPr>
                <w:rFonts w:ascii="Tw Cen MT" w:hAnsi="Tw Cen MT"/>
                <w:sz w:val="20"/>
              </w:rPr>
              <w:t>_________</w:t>
            </w:r>
            <w:r w:rsidRPr="00C9403D">
              <w:rPr>
                <w:rFonts w:ascii="Tw Cen MT" w:hAnsi="Tw Cen MT"/>
                <w:sz w:val="20"/>
              </w:rPr>
              <w:t>___________________________________________________________</w:t>
            </w:r>
          </w:p>
          <w:p w14:paraId="7002BDFC" w14:textId="77777777" w:rsidR="00097627" w:rsidRPr="00C9403D" w:rsidRDefault="00097627" w:rsidP="00097627">
            <w:pPr>
              <w:rPr>
                <w:rFonts w:ascii="Tw Cen MT" w:hAnsi="Tw Cen MT"/>
                <w:sz w:val="20"/>
              </w:rPr>
            </w:pPr>
            <w:r w:rsidRPr="00C9403D">
              <w:rPr>
                <w:rFonts w:ascii="Tw Cen MT" w:hAnsi="Tw Cen MT"/>
                <w:sz w:val="20"/>
              </w:rPr>
              <w:t>The estimated dollar amount of the agreement $_____________</w:t>
            </w:r>
            <w:r>
              <w:rPr>
                <w:rFonts w:ascii="Tw Cen MT" w:hAnsi="Tw Cen MT"/>
                <w:sz w:val="20"/>
              </w:rPr>
              <w:t>______</w:t>
            </w:r>
            <w:r w:rsidRPr="00F6776C">
              <w:rPr>
                <w:rFonts w:ascii="Tw Cen MT" w:hAnsi="Tw Cen MT"/>
                <w:sz w:val="18"/>
                <w:szCs w:val="18"/>
              </w:rPr>
              <w:tab/>
            </w:r>
            <w:r w:rsidRPr="00C9403D">
              <w:rPr>
                <w:rFonts w:ascii="Tw Cen MT" w:hAnsi="Tw Cen MT"/>
                <w:sz w:val="20"/>
              </w:rPr>
              <w:t>Signature of Authorized Representative of M/WBE Firm</w:t>
            </w:r>
          </w:p>
          <w:p w14:paraId="343F7119" w14:textId="77777777" w:rsidR="00097627" w:rsidRPr="00C9403D" w:rsidRDefault="00097627" w:rsidP="00097627">
            <w:pPr>
              <w:rPr>
                <w:rFonts w:ascii="Tw Cen MT" w:hAnsi="Tw Cen MT"/>
                <w:sz w:val="20"/>
              </w:rPr>
            </w:pPr>
          </w:p>
          <w:p w14:paraId="00E28C00" w14:textId="77777777" w:rsidR="00097627" w:rsidRPr="00C9403D" w:rsidRDefault="00097627" w:rsidP="00097627">
            <w:pPr>
              <w:rPr>
                <w:rFonts w:ascii="Tw Cen MT" w:hAnsi="Tw Cen MT"/>
                <w:sz w:val="20"/>
              </w:rPr>
            </w:pPr>
            <w:r w:rsidRPr="00C9403D">
              <w:rPr>
                <w:rFonts w:ascii="Tw Cen MT" w:hAnsi="Tw Cen MT"/>
                <w:sz w:val="20"/>
              </w:rPr>
              <w:t>__________________________</w:t>
            </w:r>
            <w:r>
              <w:rPr>
                <w:rFonts w:ascii="Tw Cen MT" w:hAnsi="Tw Cen MT"/>
                <w:sz w:val="20"/>
              </w:rPr>
              <w:t>__________________</w:t>
            </w:r>
            <w:r w:rsidRPr="00F6776C">
              <w:rPr>
                <w:rFonts w:ascii="Tw Cen MT" w:hAnsi="Tw Cen MT"/>
                <w:sz w:val="18"/>
                <w:szCs w:val="18"/>
              </w:rPr>
              <w:tab/>
            </w:r>
            <w:r w:rsidRPr="00F6776C">
              <w:rPr>
                <w:rFonts w:ascii="Tw Cen MT" w:hAnsi="Tw Cen MT"/>
                <w:sz w:val="18"/>
                <w:szCs w:val="18"/>
              </w:rPr>
              <w:tab/>
            </w:r>
            <w:r w:rsidRPr="00F6776C">
              <w:rPr>
                <w:rFonts w:ascii="Tw Cen MT" w:hAnsi="Tw Cen MT"/>
                <w:sz w:val="18"/>
                <w:szCs w:val="18"/>
              </w:rPr>
              <w:tab/>
            </w:r>
            <w:r w:rsidRPr="00C9403D">
              <w:rPr>
                <w:rFonts w:ascii="Tw Cen MT" w:hAnsi="Tw Cen MT"/>
                <w:sz w:val="20"/>
              </w:rPr>
              <w:t>__________</w:t>
            </w:r>
            <w:r>
              <w:rPr>
                <w:rFonts w:ascii="Tw Cen MT" w:hAnsi="Tw Cen MT"/>
                <w:sz w:val="20"/>
              </w:rPr>
              <w:t>________</w:t>
            </w:r>
            <w:r w:rsidRPr="00C9403D">
              <w:rPr>
                <w:rFonts w:ascii="Tw Cen MT" w:hAnsi="Tw Cen MT"/>
                <w:sz w:val="20"/>
              </w:rPr>
              <w:t>_________________________________________________</w:t>
            </w:r>
          </w:p>
          <w:p w14:paraId="0E218D28" w14:textId="77777777" w:rsidR="00097627" w:rsidRDefault="00097627" w:rsidP="00097627">
            <w:r w:rsidRPr="00C9403D">
              <w:rPr>
                <w:rFonts w:ascii="Tw Cen MT" w:hAnsi="Tw Cen MT"/>
                <w:sz w:val="20"/>
              </w:rPr>
              <w:t>Printed or Typed Name and Ti</w:t>
            </w:r>
            <w:r>
              <w:rPr>
                <w:rFonts w:ascii="Tw Cen MT" w:hAnsi="Tw Cen MT"/>
                <w:sz w:val="20"/>
              </w:rPr>
              <w:t>tle of Authorized Representative</w:t>
            </w:r>
            <w:r w:rsidRPr="00F6776C">
              <w:rPr>
                <w:rFonts w:ascii="Tw Cen MT" w:hAnsi="Tw Cen MT"/>
                <w:sz w:val="18"/>
                <w:szCs w:val="18"/>
              </w:rPr>
              <w:tab/>
            </w:r>
            <w:r w:rsidRPr="00F6776C">
              <w:rPr>
                <w:rFonts w:ascii="Tw Cen MT" w:hAnsi="Tw Cen MT"/>
                <w:sz w:val="18"/>
                <w:szCs w:val="18"/>
              </w:rPr>
              <w:tab/>
            </w:r>
            <w:r w:rsidRPr="00F6776C">
              <w:rPr>
                <w:rFonts w:ascii="Tw Cen MT" w:hAnsi="Tw Cen MT"/>
                <w:sz w:val="18"/>
                <w:szCs w:val="18"/>
              </w:rPr>
              <w:tab/>
            </w:r>
            <w:r w:rsidRPr="00C9403D">
              <w:rPr>
                <w:rFonts w:ascii="Tw Cen MT" w:hAnsi="Tw Cen MT"/>
                <w:sz w:val="20"/>
              </w:rPr>
              <w:t>Date</w:t>
            </w:r>
          </w:p>
        </w:tc>
      </w:tr>
    </w:tbl>
    <w:p w14:paraId="489A7E8E" w14:textId="77777777" w:rsidR="00097627" w:rsidRPr="00D52475" w:rsidRDefault="00097627" w:rsidP="00097627">
      <w:pPr>
        <w:rPr>
          <w:szCs w:val="24"/>
        </w:rPr>
      </w:pPr>
      <w:r>
        <w:rPr>
          <w:rFonts w:ascii="Tw Cen MT" w:hAnsi="Tw Cen MT"/>
          <w:b/>
          <w:sz w:val="22"/>
          <w:szCs w:val="22"/>
        </w:rPr>
        <w:t>M/WBE 102</w:t>
      </w:r>
    </w:p>
    <w:p w14:paraId="69F5DECE" w14:textId="77777777" w:rsidR="00097627" w:rsidRDefault="00097627" w:rsidP="00097627">
      <w:pPr>
        <w:ind w:left="-684"/>
        <w:rPr>
          <w:rFonts w:ascii="Tw Cen MT" w:hAnsi="Tw Cen MT"/>
          <w:b/>
          <w:sz w:val="20"/>
        </w:rPr>
        <w:sectPr w:rsidR="00097627" w:rsidSect="0000683C">
          <w:headerReference w:type="default" r:id="rId106"/>
          <w:footerReference w:type="default" r:id="rId107"/>
          <w:pgSz w:w="15840" w:h="12240" w:orient="landscape"/>
          <w:pgMar w:top="-630" w:right="1440" w:bottom="180" w:left="1440" w:header="450" w:footer="720" w:gutter="0"/>
          <w:pgNumType w:start="108"/>
          <w:cols w:space="720"/>
          <w:docGrid w:linePitch="360"/>
        </w:sectPr>
      </w:pPr>
    </w:p>
    <w:p w14:paraId="18718125" w14:textId="77777777" w:rsidR="00097627" w:rsidRPr="00483847" w:rsidRDefault="00097627" w:rsidP="00097627">
      <w:pPr>
        <w:ind w:right="-729"/>
        <w:jc w:val="center"/>
        <w:rPr>
          <w:rFonts w:cs="Arial"/>
          <w:b/>
          <w:szCs w:val="24"/>
        </w:rPr>
      </w:pPr>
      <w:r w:rsidRPr="00483847">
        <w:rPr>
          <w:rFonts w:cs="Arial"/>
          <w:b/>
          <w:szCs w:val="24"/>
        </w:rPr>
        <w:lastRenderedPageBreak/>
        <w:t xml:space="preserve">M/WBE CONTRACTOR </w:t>
      </w:r>
      <w:r>
        <w:rPr>
          <w:rFonts w:cs="Arial"/>
          <w:b/>
          <w:szCs w:val="24"/>
        </w:rPr>
        <w:t xml:space="preserve">GOOD </w:t>
      </w:r>
      <w:r w:rsidRPr="00483847">
        <w:rPr>
          <w:rFonts w:cs="Arial"/>
          <w:b/>
          <w:szCs w:val="24"/>
        </w:rPr>
        <w:t>FAI</w:t>
      </w:r>
      <w:r>
        <w:rPr>
          <w:rFonts w:cs="Arial"/>
          <w:b/>
          <w:szCs w:val="24"/>
        </w:rPr>
        <w:t>T</w:t>
      </w:r>
      <w:r w:rsidRPr="00483847">
        <w:rPr>
          <w:rFonts w:cs="Arial"/>
          <w:b/>
          <w:szCs w:val="24"/>
        </w:rPr>
        <w:t xml:space="preserve">H EFFORTS CERTIFICATION (FORM 105) </w:t>
      </w:r>
    </w:p>
    <w:p w14:paraId="55742907" w14:textId="77777777" w:rsidR="00097627" w:rsidRPr="00E242B1" w:rsidRDefault="00097627" w:rsidP="00097627">
      <w:pPr>
        <w:ind w:right="-729"/>
        <w:jc w:val="center"/>
        <w:rPr>
          <w:rFonts w:cs="Arial"/>
          <w:sz w:val="20"/>
        </w:rPr>
      </w:pPr>
    </w:p>
    <w:p w14:paraId="6456E169" w14:textId="77777777" w:rsidR="00097627" w:rsidRDefault="00097627" w:rsidP="00097627">
      <w:pPr>
        <w:ind w:right="-729"/>
        <w:rPr>
          <w:rFonts w:cs="Arial"/>
          <w:sz w:val="20"/>
        </w:rPr>
      </w:pPr>
      <w:r w:rsidRPr="00E242B1">
        <w:rPr>
          <w:rFonts w:cs="Arial"/>
          <w:sz w:val="20"/>
        </w:rPr>
        <w:t>PROJECT/CONTRACT #_______</w:t>
      </w:r>
      <w:r>
        <w:rPr>
          <w:rFonts w:cs="Arial"/>
          <w:sz w:val="20"/>
        </w:rPr>
        <w:t>______________</w:t>
      </w:r>
      <w:r w:rsidRPr="00E242B1">
        <w:rPr>
          <w:rFonts w:cs="Arial"/>
          <w:sz w:val="20"/>
        </w:rPr>
        <w:t>__________</w:t>
      </w:r>
    </w:p>
    <w:p w14:paraId="74125A40" w14:textId="77777777" w:rsidR="00097627" w:rsidRPr="00E242B1" w:rsidRDefault="00097627" w:rsidP="00097627">
      <w:pPr>
        <w:ind w:right="-729"/>
        <w:rPr>
          <w:rFonts w:cs="Arial"/>
          <w:sz w:val="20"/>
        </w:rPr>
      </w:pPr>
    </w:p>
    <w:p w14:paraId="7F1D32AC" w14:textId="77777777" w:rsidR="00097627" w:rsidRPr="00E242B1" w:rsidRDefault="00097627" w:rsidP="00097627">
      <w:pPr>
        <w:ind w:right="-729"/>
        <w:rPr>
          <w:rFonts w:cs="Arial"/>
          <w:sz w:val="20"/>
        </w:rPr>
      </w:pPr>
    </w:p>
    <w:p w14:paraId="1E2DE034" w14:textId="77777777" w:rsidR="00097627" w:rsidRPr="00E242B1" w:rsidRDefault="00097627" w:rsidP="00097627">
      <w:pPr>
        <w:ind w:right="-729"/>
        <w:rPr>
          <w:rFonts w:cs="Arial"/>
          <w:sz w:val="20"/>
        </w:rPr>
      </w:pPr>
      <w:r w:rsidRPr="00E242B1">
        <w:rPr>
          <w:rFonts w:cs="Arial"/>
          <w:sz w:val="20"/>
        </w:rPr>
        <w:t>I, ______________________________________________________________________________________</w:t>
      </w:r>
    </w:p>
    <w:p w14:paraId="60FEFE22" w14:textId="77777777" w:rsidR="00097627" w:rsidRPr="00E242B1" w:rsidRDefault="00097627" w:rsidP="00097627">
      <w:pPr>
        <w:ind w:left="720" w:right="-729" w:firstLine="720"/>
        <w:rPr>
          <w:rFonts w:cs="Arial"/>
          <w:sz w:val="20"/>
        </w:rPr>
      </w:pPr>
      <w:r>
        <w:rPr>
          <w:rFonts w:cs="Arial"/>
          <w:sz w:val="20"/>
        </w:rPr>
        <w:t>(Bidder/Applicant)</w:t>
      </w:r>
    </w:p>
    <w:p w14:paraId="316856FD" w14:textId="77777777" w:rsidR="00097627" w:rsidRPr="00E242B1" w:rsidRDefault="00097627" w:rsidP="00097627">
      <w:pPr>
        <w:ind w:right="-729"/>
        <w:rPr>
          <w:rFonts w:cs="Arial"/>
          <w:sz w:val="20"/>
        </w:rPr>
      </w:pPr>
    </w:p>
    <w:p w14:paraId="0ADDEC53" w14:textId="77777777" w:rsidR="00097627" w:rsidRPr="00E242B1" w:rsidRDefault="00097627" w:rsidP="00097627">
      <w:pPr>
        <w:ind w:right="-729"/>
        <w:rPr>
          <w:rFonts w:cs="Arial"/>
          <w:sz w:val="20"/>
        </w:rPr>
      </w:pPr>
      <w:r w:rsidRPr="00E242B1">
        <w:rPr>
          <w:rFonts w:cs="Arial"/>
          <w:sz w:val="20"/>
        </w:rPr>
        <w:t>_____________________________________ of _</w:t>
      </w:r>
      <w:r>
        <w:rPr>
          <w:rFonts w:cs="Arial"/>
          <w:sz w:val="20"/>
        </w:rPr>
        <w:t>________</w:t>
      </w:r>
      <w:r w:rsidRPr="00E242B1">
        <w:rPr>
          <w:rFonts w:cs="Arial"/>
          <w:sz w:val="20"/>
        </w:rPr>
        <w:t>_______________________________________</w:t>
      </w:r>
    </w:p>
    <w:p w14:paraId="7EBFD968" w14:textId="77777777" w:rsidR="00097627" w:rsidRPr="00E242B1" w:rsidRDefault="00097627" w:rsidP="00097627">
      <w:pPr>
        <w:ind w:left="1440" w:right="-729"/>
        <w:rPr>
          <w:rFonts w:cs="Arial"/>
          <w:sz w:val="20"/>
        </w:rPr>
      </w:pPr>
      <w:r w:rsidRPr="00E242B1">
        <w:rPr>
          <w:rFonts w:cs="Arial"/>
          <w:sz w:val="20"/>
        </w:rPr>
        <w:t>(Title)</w:t>
      </w:r>
      <w:r w:rsidRPr="00E242B1">
        <w:rPr>
          <w:rFonts w:cs="Arial"/>
          <w:sz w:val="20"/>
        </w:rPr>
        <w:tab/>
      </w:r>
      <w:r w:rsidRPr="00E242B1">
        <w:rPr>
          <w:rFonts w:cs="Arial"/>
          <w:sz w:val="20"/>
        </w:rPr>
        <w:tab/>
      </w:r>
      <w:r w:rsidRPr="00E242B1">
        <w:rPr>
          <w:rFonts w:cs="Arial"/>
          <w:sz w:val="20"/>
        </w:rPr>
        <w:tab/>
      </w:r>
      <w:r w:rsidRPr="00E242B1">
        <w:rPr>
          <w:rFonts w:cs="Arial"/>
          <w:sz w:val="20"/>
        </w:rPr>
        <w:tab/>
        <w:t>(Company)</w:t>
      </w:r>
    </w:p>
    <w:p w14:paraId="21045FE5" w14:textId="77777777" w:rsidR="00097627" w:rsidRPr="00E242B1" w:rsidRDefault="00097627" w:rsidP="00097627">
      <w:pPr>
        <w:ind w:right="-729"/>
        <w:rPr>
          <w:rFonts w:cs="Arial"/>
          <w:sz w:val="20"/>
        </w:rPr>
      </w:pPr>
    </w:p>
    <w:p w14:paraId="3FDFAA6F" w14:textId="77777777" w:rsidR="00097627" w:rsidRPr="00E242B1" w:rsidRDefault="00097627" w:rsidP="00097627">
      <w:pPr>
        <w:ind w:right="-729"/>
        <w:rPr>
          <w:rFonts w:cs="Arial"/>
          <w:sz w:val="20"/>
        </w:rPr>
      </w:pPr>
      <w:r w:rsidRPr="00E242B1">
        <w:rPr>
          <w:rFonts w:cs="Arial"/>
          <w:sz w:val="20"/>
        </w:rPr>
        <w:t>___________________________________________</w:t>
      </w:r>
      <w:r>
        <w:rPr>
          <w:rFonts w:cs="Arial"/>
          <w:sz w:val="20"/>
        </w:rPr>
        <w:t>___________</w:t>
      </w:r>
      <w:r>
        <w:rPr>
          <w:rFonts w:cs="Arial"/>
          <w:sz w:val="20"/>
        </w:rPr>
        <w:tab/>
        <w:t>(_____</w:t>
      </w:r>
      <w:r w:rsidRPr="00E242B1">
        <w:rPr>
          <w:rFonts w:cs="Arial"/>
          <w:sz w:val="20"/>
        </w:rPr>
        <w:t>)</w:t>
      </w:r>
      <w:r>
        <w:rPr>
          <w:rFonts w:cs="Arial"/>
          <w:sz w:val="20"/>
        </w:rPr>
        <w:t>_</w:t>
      </w:r>
      <w:r w:rsidRPr="00E242B1">
        <w:rPr>
          <w:rFonts w:cs="Arial"/>
          <w:sz w:val="20"/>
        </w:rPr>
        <w:t>_</w:t>
      </w:r>
      <w:r>
        <w:rPr>
          <w:rFonts w:cs="Arial"/>
          <w:sz w:val="20"/>
        </w:rPr>
        <w:t>____</w:t>
      </w:r>
      <w:r w:rsidRPr="00E242B1">
        <w:rPr>
          <w:rFonts w:cs="Arial"/>
          <w:sz w:val="20"/>
        </w:rPr>
        <w:t>__________________</w:t>
      </w:r>
    </w:p>
    <w:p w14:paraId="029A40CA" w14:textId="77777777" w:rsidR="00097627" w:rsidRPr="00E242B1" w:rsidRDefault="00097627" w:rsidP="00097627">
      <w:pPr>
        <w:ind w:left="1440" w:right="-729"/>
        <w:rPr>
          <w:rFonts w:cs="Arial"/>
          <w:sz w:val="20"/>
        </w:rPr>
      </w:pPr>
      <w:r w:rsidRPr="00E242B1">
        <w:rPr>
          <w:rFonts w:cs="Arial"/>
          <w:sz w:val="20"/>
        </w:rPr>
        <w:t>(Address)</w:t>
      </w:r>
      <w:r w:rsidRPr="00E242B1">
        <w:rPr>
          <w:rFonts w:cs="Arial"/>
          <w:sz w:val="20"/>
        </w:rPr>
        <w:tab/>
      </w:r>
      <w:r w:rsidRPr="00E242B1">
        <w:rPr>
          <w:rFonts w:cs="Arial"/>
          <w:sz w:val="20"/>
        </w:rPr>
        <w:tab/>
      </w:r>
      <w:r w:rsidRPr="00E242B1">
        <w:rPr>
          <w:rFonts w:cs="Arial"/>
          <w:sz w:val="20"/>
        </w:rPr>
        <w:tab/>
      </w:r>
      <w:r w:rsidRPr="00E242B1">
        <w:rPr>
          <w:rFonts w:cs="Arial"/>
          <w:sz w:val="20"/>
        </w:rPr>
        <w:tab/>
      </w:r>
      <w:r w:rsidRPr="00E242B1">
        <w:rPr>
          <w:rFonts w:cs="Arial"/>
          <w:sz w:val="20"/>
        </w:rPr>
        <w:tab/>
        <w:t>(Telephone Number)</w:t>
      </w:r>
    </w:p>
    <w:p w14:paraId="72B43E67" w14:textId="77777777" w:rsidR="00097627" w:rsidRPr="00E242B1" w:rsidRDefault="00097627" w:rsidP="00097627">
      <w:pPr>
        <w:ind w:right="-729"/>
        <w:rPr>
          <w:rFonts w:cs="Arial"/>
          <w:sz w:val="20"/>
        </w:rPr>
      </w:pPr>
    </w:p>
    <w:p w14:paraId="07CAD808" w14:textId="77777777" w:rsidR="00097627" w:rsidRPr="00E242B1" w:rsidRDefault="00097627" w:rsidP="00097627">
      <w:pPr>
        <w:ind w:right="-729"/>
        <w:rPr>
          <w:rFonts w:cs="Arial"/>
          <w:sz w:val="20"/>
        </w:rPr>
      </w:pPr>
      <w:r>
        <w:rPr>
          <w:rFonts w:cs="Arial"/>
          <w:sz w:val="20"/>
        </w:rPr>
        <w:t>do hereby submit t</w:t>
      </w:r>
      <w:r w:rsidRPr="00E242B1">
        <w:rPr>
          <w:rFonts w:cs="Arial"/>
          <w:sz w:val="20"/>
        </w:rPr>
        <w:t xml:space="preserve">he following as </w:t>
      </w:r>
      <w:r w:rsidRPr="002A18E4">
        <w:rPr>
          <w:rFonts w:cs="Arial"/>
          <w:i/>
          <w:sz w:val="20"/>
          <w:u w:val="single"/>
        </w:rPr>
        <w:t xml:space="preserve">evidence </w:t>
      </w:r>
      <w:r w:rsidRPr="00E242B1">
        <w:rPr>
          <w:rFonts w:cs="Arial"/>
          <w:sz w:val="20"/>
        </w:rPr>
        <w:t>of our</w:t>
      </w:r>
      <w:r>
        <w:rPr>
          <w:rFonts w:cs="Arial"/>
          <w:sz w:val="20"/>
        </w:rPr>
        <w:t xml:space="preserve"> good </w:t>
      </w:r>
      <w:r w:rsidRPr="00E242B1">
        <w:rPr>
          <w:rFonts w:cs="Arial"/>
          <w:sz w:val="20"/>
        </w:rPr>
        <w:t>faith efforts to retain certified minority- and women-owned business enterprises:</w:t>
      </w:r>
    </w:p>
    <w:p w14:paraId="0BCE5099" w14:textId="77777777" w:rsidR="00097627" w:rsidRPr="00E242B1" w:rsidRDefault="00097627" w:rsidP="00097627">
      <w:pPr>
        <w:ind w:left="-741" w:right="-729"/>
        <w:rPr>
          <w:rFonts w:cs="Arial"/>
          <w:sz w:val="20"/>
        </w:rPr>
      </w:pPr>
    </w:p>
    <w:p w14:paraId="04F6BF13" w14:textId="77777777" w:rsidR="00097627" w:rsidRPr="00E242B1" w:rsidRDefault="00097627" w:rsidP="00097627">
      <w:pPr>
        <w:pStyle w:val="Default"/>
        <w:rPr>
          <w:sz w:val="20"/>
          <w:szCs w:val="20"/>
        </w:rPr>
      </w:pPr>
      <w:r w:rsidRPr="00E242B1">
        <w:rPr>
          <w:sz w:val="20"/>
          <w:szCs w:val="20"/>
        </w:rPr>
        <w:t>(1) Copies of its solicitations of certified minority- and women-owned business enterprises and any responses thereto;</w:t>
      </w:r>
    </w:p>
    <w:p w14:paraId="090CE5F1" w14:textId="77777777" w:rsidR="00097627" w:rsidRPr="00CA2921" w:rsidRDefault="00097627" w:rsidP="00097627">
      <w:pPr>
        <w:pStyle w:val="Default"/>
        <w:rPr>
          <w:sz w:val="18"/>
          <w:szCs w:val="18"/>
        </w:rPr>
      </w:pPr>
    </w:p>
    <w:p w14:paraId="4EDDFE34" w14:textId="77777777" w:rsidR="00097627" w:rsidRPr="00CA2921" w:rsidRDefault="00097627" w:rsidP="00097627">
      <w:pPr>
        <w:pStyle w:val="Default"/>
        <w:rPr>
          <w:sz w:val="18"/>
          <w:szCs w:val="18"/>
        </w:rPr>
      </w:pPr>
    </w:p>
    <w:p w14:paraId="356DFED0" w14:textId="77777777" w:rsidR="00097627" w:rsidRPr="00E242B1" w:rsidRDefault="00097627" w:rsidP="00097627">
      <w:pPr>
        <w:pStyle w:val="Default"/>
        <w:rPr>
          <w:sz w:val="20"/>
          <w:szCs w:val="20"/>
        </w:rPr>
      </w:pPr>
      <w:r w:rsidRPr="00E242B1">
        <w:rPr>
          <w:sz w:val="20"/>
          <w:szCs w:val="20"/>
        </w:rPr>
        <w:t>(2) If responses to the contractor’s solicitations were received, but a certified minority- or woman-owned business enterprise was not selected, the specific reasons that such enterprise was not selected;</w:t>
      </w:r>
    </w:p>
    <w:p w14:paraId="57D536F2" w14:textId="77777777" w:rsidR="00097627" w:rsidRPr="00CA2921" w:rsidRDefault="00097627" w:rsidP="00097627">
      <w:pPr>
        <w:pStyle w:val="Default"/>
        <w:rPr>
          <w:sz w:val="18"/>
          <w:szCs w:val="18"/>
        </w:rPr>
      </w:pPr>
    </w:p>
    <w:p w14:paraId="29A9C366" w14:textId="77777777" w:rsidR="00097627" w:rsidRPr="00CA2921" w:rsidRDefault="00097627" w:rsidP="00097627">
      <w:pPr>
        <w:pStyle w:val="Default"/>
        <w:rPr>
          <w:sz w:val="18"/>
          <w:szCs w:val="18"/>
        </w:rPr>
      </w:pPr>
    </w:p>
    <w:p w14:paraId="70B9DF97" w14:textId="77777777" w:rsidR="00097627" w:rsidRPr="00E242B1" w:rsidRDefault="00097627" w:rsidP="00097627">
      <w:pPr>
        <w:pStyle w:val="Default"/>
        <w:rPr>
          <w:sz w:val="20"/>
          <w:szCs w:val="20"/>
        </w:rPr>
      </w:pPr>
      <w:r w:rsidRPr="00E242B1">
        <w:rPr>
          <w:sz w:val="20"/>
          <w:szCs w:val="20"/>
        </w:rPr>
        <w:t>(3) Copies of any advertisements for participation by certified minority- and women-owned business enterprises timely published in appropriate general circulation, trade and minority- or women-oriented publications, together with the listing(s) and date(s) of the publication of such advertisements;</w:t>
      </w:r>
    </w:p>
    <w:p w14:paraId="25C3A542" w14:textId="77777777" w:rsidR="00097627" w:rsidRPr="00CA2921" w:rsidRDefault="00097627" w:rsidP="00097627">
      <w:pPr>
        <w:pStyle w:val="Default"/>
        <w:rPr>
          <w:sz w:val="18"/>
          <w:szCs w:val="18"/>
        </w:rPr>
      </w:pPr>
    </w:p>
    <w:p w14:paraId="5DA7A320" w14:textId="77777777" w:rsidR="00097627" w:rsidRPr="00CA2921" w:rsidRDefault="00097627" w:rsidP="00097627">
      <w:pPr>
        <w:pStyle w:val="Default"/>
        <w:rPr>
          <w:sz w:val="18"/>
          <w:szCs w:val="18"/>
        </w:rPr>
      </w:pPr>
    </w:p>
    <w:p w14:paraId="0329EDC7" w14:textId="77777777" w:rsidR="00097627" w:rsidRPr="00E242B1" w:rsidRDefault="00097627" w:rsidP="00097627">
      <w:pPr>
        <w:pStyle w:val="Default"/>
        <w:rPr>
          <w:sz w:val="20"/>
          <w:szCs w:val="20"/>
        </w:rPr>
      </w:pPr>
      <w:r w:rsidRPr="00E242B1">
        <w:rPr>
          <w:sz w:val="20"/>
          <w:szCs w:val="20"/>
        </w:rPr>
        <w:t>(4) Copies of any solicitations of certified minority- and/or women-owned business enterprises listed in the directory of certified businesses;</w:t>
      </w:r>
    </w:p>
    <w:p w14:paraId="7A939506" w14:textId="77777777" w:rsidR="00097627" w:rsidRPr="00CA2921" w:rsidRDefault="00097627" w:rsidP="00097627">
      <w:pPr>
        <w:pStyle w:val="Default"/>
        <w:rPr>
          <w:sz w:val="18"/>
          <w:szCs w:val="18"/>
        </w:rPr>
      </w:pPr>
    </w:p>
    <w:p w14:paraId="0AC90E0E" w14:textId="77777777" w:rsidR="00097627" w:rsidRPr="00CA2921" w:rsidRDefault="00097627" w:rsidP="00097627">
      <w:pPr>
        <w:pStyle w:val="Default"/>
        <w:rPr>
          <w:sz w:val="18"/>
          <w:szCs w:val="18"/>
        </w:rPr>
      </w:pPr>
    </w:p>
    <w:p w14:paraId="5E2CF7D7" w14:textId="77777777" w:rsidR="00097627" w:rsidRPr="00E242B1" w:rsidRDefault="00097627" w:rsidP="00097627">
      <w:pPr>
        <w:pStyle w:val="Default"/>
        <w:rPr>
          <w:sz w:val="20"/>
          <w:szCs w:val="20"/>
        </w:rPr>
      </w:pPr>
      <w:r w:rsidRPr="00E242B1">
        <w:rPr>
          <w:sz w:val="20"/>
          <w:szCs w:val="20"/>
        </w:rPr>
        <w:t>(5) The dates of attendance at any pre-bid, pre-award, or other meetings, if any, scheduled by the State agency awarding the State contract, with certified minority- and women-owned business enterprises which the State agency determined were capable of performing the State contract scope of work for the purpose of fulfilling the contract participation goals;</w:t>
      </w:r>
    </w:p>
    <w:p w14:paraId="7E2CDB41" w14:textId="77777777" w:rsidR="00097627" w:rsidRPr="00CA2921" w:rsidRDefault="00097627" w:rsidP="00097627">
      <w:pPr>
        <w:pStyle w:val="Default"/>
        <w:rPr>
          <w:sz w:val="18"/>
          <w:szCs w:val="18"/>
        </w:rPr>
      </w:pPr>
    </w:p>
    <w:p w14:paraId="19E438E3" w14:textId="77777777" w:rsidR="00097627" w:rsidRPr="00CA2921" w:rsidRDefault="00097627" w:rsidP="00097627">
      <w:pPr>
        <w:pStyle w:val="Default"/>
        <w:rPr>
          <w:sz w:val="18"/>
          <w:szCs w:val="18"/>
        </w:rPr>
      </w:pPr>
    </w:p>
    <w:p w14:paraId="63672212" w14:textId="77777777" w:rsidR="00097627" w:rsidRPr="00E242B1" w:rsidRDefault="00097627" w:rsidP="00097627">
      <w:pPr>
        <w:pStyle w:val="Default"/>
        <w:rPr>
          <w:sz w:val="20"/>
          <w:szCs w:val="20"/>
        </w:rPr>
      </w:pPr>
      <w:r w:rsidRPr="00E242B1">
        <w:rPr>
          <w:sz w:val="20"/>
          <w:szCs w:val="20"/>
        </w:rPr>
        <w:t>(6) Information describing the specific steps undertaken to reasonably structure the contract scope of work for the purpose of subcontracting with, or obtaining supplies from, certified minority- and women-owned business enterprises.</w:t>
      </w:r>
    </w:p>
    <w:p w14:paraId="069302EE" w14:textId="77777777" w:rsidR="00097627" w:rsidRPr="00CA2921" w:rsidRDefault="00097627" w:rsidP="00097627">
      <w:pPr>
        <w:pStyle w:val="Default"/>
        <w:rPr>
          <w:sz w:val="18"/>
          <w:szCs w:val="18"/>
        </w:rPr>
      </w:pPr>
    </w:p>
    <w:p w14:paraId="50E417A3" w14:textId="77777777" w:rsidR="00097627" w:rsidRPr="00CA2921" w:rsidRDefault="00097627" w:rsidP="00097627">
      <w:pPr>
        <w:pStyle w:val="Default"/>
        <w:rPr>
          <w:sz w:val="18"/>
          <w:szCs w:val="18"/>
        </w:rPr>
      </w:pPr>
    </w:p>
    <w:p w14:paraId="596BA460" w14:textId="77777777" w:rsidR="00097627" w:rsidRPr="00E242B1" w:rsidRDefault="00097627" w:rsidP="00097627">
      <w:pPr>
        <w:pStyle w:val="Default"/>
        <w:rPr>
          <w:sz w:val="20"/>
          <w:szCs w:val="20"/>
        </w:rPr>
      </w:pPr>
      <w:r w:rsidRPr="00E242B1">
        <w:rPr>
          <w:sz w:val="20"/>
          <w:szCs w:val="20"/>
        </w:rPr>
        <w:t>(7) Describe any other action undertaken by the bidder to document its good</w:t>
      </w:r>
      <w:r>
        <w:rPr>
          <w:sz w:val="20"/>
          <w:szCs w:val="20"/>
        </w:rPr>
        <w:t xml:space="preserve"> </w:t>
      </w:r>
      <w:r w:rsidRPr="00E242B1">
        <w:rPr>
          <w:sz w:val="20"/>
          <w:szCs w:val="20"/>
        </w:rPr>
        <w:t>faith efforts to retain certified minority - and women-owned business en</w:t>
      </w:r>
      <w:r>
        <w:rPr>
          <w:sz w:val="20"/>
          <w:szCs w:val="20"/>
        </w:rPr>
        <w:t>terprises for this procurement</w:t>
      </w:r>
    </w:p>
    <w:p w14:paraId="118DE0C0" w14:textId="77777777" w:rsidR="00097627" w:rsidRPr="00E242B1" w:rsidRDefault="00097627" w:rsidP="00097627">
      <w:pPr>
        <w:pStyle w:val="Default"/>
        <w:rPr>
          <w:sz w:val="20"/>
          <w:szCs w:val="20"/>
        </w:rPr>
      </w:pPr>
    </w:p>
    <w:p w14:paraId="0AF3F27B" w14:textId="77777777" w:rsidR="00097627" w:rsidRPr="00E242B1" w:rsidRDefault="00097627" w:rsidP="00097627">
      <w:pPr>
        <w:pStyle w:val="Default"/>
        <w:rPr>
          <w:sz w:val="20"/>
          <w:szCs w:val="20"/>
        </w:rPr>
      </w:pPr>
      <w:r w:rsidRPr="00E242B1">
        <w:rPr>
          <w:sz w:val="20"/>
          <w:szCs w:val="20"/>
        </w:rPr>
        <w:t>Submit additional pages as needed.</w:t>
      </w:r>
    </w:p>
    <w:p w14:paraId="4BAA0C29" w14:textId="77777777" w:rsidR="00097627" w:rsidRDefault="00097627" w:rsidP="00097627">
      <w:pPr>
        <w:ind w:left="-741" w:right="12"/>
        <w:jc w:val="center"/>
        <w:rPr>
          <w:rFonts w:cs="Arial"/>
          <w:sz w:val="20"/>
        </w:rPr>
      </w:pPr>
    </w:p>
    <w:p w14:paraId="55A15291" w14:textId="77777777" w:rsidR="00097627" w:rsidRDefault="00097627" w:rsidP="00097627">
      <w:pPr>
        <w:ind w:left="-741" w:right="12"/>
        <w:jc w:val="center"/>
        <w:rPr>
          <w:rFonts w:cs="Arial"/>
          <w:sz w:val="20"/>
        </w:rPr>
      </w:pPr>
    </w:p>
    <w:p w14:paraId="28E95E11" w14:textId="77777777" w:rsidR="00097627" w:rsidRPr="00B03123" w:rsidRDefault="00097627" w:rsidP="00097627">
      <w:pPr>
        <w:ind w:left="3600"/>
        <w:rPr>
          <w:szCs w:val="22"/>
        </w:rPr>
      </w:pPr>
      <w:r w:rsidRPr="00B03123">
        <w:rPr>
          <w:szCs w:val="22"/>
        </w:rPr>
        <w:t>_______________________________________________</w:t>
      </w:r>
    </w:p>
    <w:p w14:paraId="1BCA8067" w14:textId="77777777" w:rsidR="00097627" w:rsidRPr="00B03123" w:rsidRDefault="00097627" w:rsidP="00097627">
      <w:pPr>
        <w:ind w:left="3600"/>
        <w:rPr>
          <w:szCs w:val="22"/>
        </w:rPr>
      </w:pPr>
      <w:r w:rsidRPr="00B03123">
        <w:rPr>
          <w:szCs w:val="22"/>
        </w:rPr>
        <w:t>Authorized Representative Signature</w:t>
      </w:r>
    </w:p>
    <w:p w14:paraId="42ACBB2C" w14:textId="77777777" w:rsidR="00097627" w:rsidRDefault="00097627" w:rsidP="00097627">
      <w:pPr>
        <w:ind w:right="12"/>
        <w:rPr>
          <w:rFonts w:cs="Arial"/>
          <w:sz w:val="20"/>
        </w:rPr>
      </w:pPr>
    </w:p>
    <w:p w14:paraId="779552F5" w14:textId="77777777" w:rsidR="00097627" w:rsidRDefault="00097627" w:rsidP="00097627">
      <w:pPr>
        <w:ind w:right="12"/>
        <w:rPr>
          <w:rFonts w:cs="Arial"/>
          <w:sz w:val="20"/>
        </w:rPr>
      </w:pPr>
    </w:p>
    <w:p w14:paraId="369C8840" w14:textId="77777777" w:rsidR="00097627" w:rsidRPr="00B03123" w:rsidRDefault="00097627" w:rsidP="00097627">
      <w:pPr>
        <w:ind w:left="3600"/>
        <w:rPr>
          <w:szCs w:val="22"/>
        </w:rPr>
      </w:pPr>
      <w:r w:rsidRPr="00B03123">
        <w:rPr>
          <w:szCs w:val="22"/>
        </w:rPr>
        <w:t>_______________________________________________</w:t>
      </w:r>
    </w:p>
    <w:p w14:paraId="2E23D3D8" w14:textId="77777777" w:rsidR="00097627" w:rsidRDefault="00097627" w:rsidP="00097627">
      <w:pPr>
        <w:ind w:left="3600"/>
        <w:rPr>
          <w:szCs w:val="22"/>
        </w:rPr>
      </w:pPr>
      <w:r>
        <w:rPr>
          <w:szCs w:val="22"/>
        </w:rPr>
        <w:t>Date</w:t>
      </w:r>
    </w:p>
    <w:p w14:paraId="2F82E215" w14:textId="77777777" w:rsidR="00097627" w:rsidRDefault="00097627" w:rsidP="00097627">
      <w:pPr>
        <w:rPr>
          <w:szCs w:val="22"/>
        </w:rPr>
      </w:pPr>
    </w:p>
    <w:p w14:paraId="4B280696" w14:textId="77777777" w:rsidR="00097627" w:rsidRDefault="00097627" w:rsidP="00097627">
      <w:pPr>
        <w:rPr>
          <w:szCs w:val="22"/>
        </w:rPr>
      </w:pPr>
    </w:p>
    <w:p w14:paraId="33773D39" w14:textId="77777777" w:rsidR="00D308B1" w:rsidRDefault="00D308B1" w:rsidP="00097627">
      <w:pPr>
        <w:rPr>
          <w:rFonts w:ascii="Tw Cen MT" w:hAnsi="Tw Cen MT"/>
          <w:b/>
          <w:szCs w:val="22"/>
        </w:rPr>
      </w:pPr>
    </w:p>
    <w:p w14:paraId="599182DB" w14:textId="31C37BF5" w:rsidR="00097627" w:rsidRPr="0061780A" w:rsidRDefault="00097627" w:rsidP="00097627">
      <w:pPr>
        <w:rPr>
          <w:rFonts w:ascii="Tw Cen MT" w:hAnsi="Tw Cen MT"/>
          <w:b/>
          <w:szCs w:val="22"/>
        </w:rPr>
        <w:sectPr w:rsidR="00097627" w:rsidRPr="0061780A" w:rsidSect="002A0536">
          <w:headerReference w:type="default" r:id="rId108"/>
          <w:footerReference w:type="default" r:id="rId109"/>
          <w:pgSz w:w="12240" w:h="15840"/>
          <w:pgMar w:top="547" w:right="1440" w:bottom="720" w:left="1440" w:header="360" w:footer="720" w:gutter="0"/>
          <w:pgNumType w:start="105"/>
          <w:cols w:space="720"/>
          <w:docGrid w:linePitch="360"/>
        </w:sectPr>
      </w:pPr>
      <w:r w:rsidRPr="0061780A">
        <w:rPr>
          <w:rFonts w:ascii="Tw Cen MT" w:hAnsi="Tw Cen MT"/>
          <w:b/>
          <w:szCs w:val="22"/>
        </w:rPr>
        <w:t>M/WBE 105</w:t>
      </w:r>
    </w:p>
    <w:p w14:paraId="3E55E7A5" w14:textId="77777777" w:rsidR="00097627" w:rsidRPr="008520F0" w:rsidRDefault="00097627" w:rsidP="00097627">
      <w:pPr>
        <w:ind w:right="-729"/>
        <w:jc w:val="center"/>
        <w:rPr>
          <w:rFonts w:ascii="Tahoma" w:hAnsi="Tahoma" w:cs="Tahoma"/>
          <w:b/>
          <w:szCs w:val="24"/>
        </w:rPr>
      </w:pPr>
      <w:r w:rsidRPr="008520F0">
        <w:rPr>
          <w:rFonts w:ascii="Tahoma" w:hAnsi="Tahoma" w:cs="Tahoma"/>
          <w:b/>
          <w:szCs w:val="24"/>
        </w:rPr>
        <w:lastRenderedPageBreak/>
        <w:t>M/WBE CONTRACTOR UNAVAILABLE CERTIFICATION</w:t>
      </w:r>
    </w:p>
    <w:p w14:paraId="00A487DA" w14:textId="77777777" w:rsidR="00097627" w:rsidRPr="00C9721F" w:rsidRDefault="00097627" w:rsidP="00097627">
      <w:pPr>
        <w:ind w:right="-729"/>
        <w:jc w:val="center"/>
        <w:rPr>
          <w:rFonts w:ascii="Tahoma" w:hAnsi="Tahoma" w:cs="Tahoma"/>
          <w:b/>
          <w:sz w:val="20"/>
        </w:rPr>
      </w:pPr>
    </w:p>
    <w:p w14:paraId="42FC60AE" w14:textId="77777777" w:rsidR="00097627" w:rsidRPr="002E61AC" w:rsidRDefault="00097627" w:rsidP="00097627">
      <w:pPr>
        <w:ind w:right="-729"/>
        <w:jc w:val="center"/>
        <w:rPr>
          <w:rFonts w:ascii="Tahoma" w:hAnsi="Tahoma" w:cs="Tahoma"/>
          <w:sz w:val="22"/>
          <w:szCs w:val="22"/>
        </w:rPr>
      </w:pPr>
    </w:p>
    <w:p w14:paraId="6715CCAD" w14:textId="77777777" w:rsidR="00097627" w:rsidRDefault="00097627" w:rsidP="00097627">
      <w:pPr>
        <w:ind w:right="-729"/>
        <w:rPr>
          <w:rFonts w:ascii="Tahoma" w:hAnsi="Tahoma" w:cs="Tahoma"/>
          <w:sz w:val="20"/>
        </w:rPr>
      </w:pPr>
      <w:r w:rsidRPr="002E61AC">
        <w:rPr>
          <w:rFonts w:ascii="Tahoma" w:hAnsi="Tahoma" w:cs="Tahoma"/>
          <w:b/>
          <w:sz w:val="22"/>
          <w:szCs w:val="22"/>
        </w:rPr>
        <w:t>RFP#/PROJECT NAME</w:t>
      </w:r>
      <w:r w:rsidRPr="00C9721F">
        <w:rPr>
          <w:rFonts w:ascii="Tahoma" w:hAnsi="Tahoma" w:cs="Tahoma"/>
          <w:sz w:val="20"/>
        </w:rPr>
        <w:t>_______</w:t>
      </w:r>
      <w:r>
        <w:rPr>
          <w:rFonts w:ascii="Tahoma" w:hAnsi="Tahoma" w:cs="Tahoma"/>
          <w:sz w:val="20"/>
        </w:rPr>
        <w:t>________________</w:t>
      </w:r>
      <w:r w:rsidRPr="00C9721F">
        <w:rPr>
          <w:rFonts w:ascii="Tahoma" w:hAnsi="Tahoma" w:cs="Tahoma"/>
          <w:sz w:val="20"/>
        </w:rPr>
        <w:t>__</w:t>
      </w:r>
      <w:r>
        <w:rPr>
          <w:rFonts w:ascii="Tahoma" w:hAnsi="Tahoma" w:cs="Tahoma"/>
          <w:sz w:val="20"/>
        </w:rPr>
        <w:t>________________</w:t>
      </w:r>
      <w:r w:rsidRPr="00C9721F">
        <w:rPr>
          <w:rFonts w:ascii="Tahoma" w:hAnsi="Tahoma" w:cs="Tahoma"/>
          <w:sz w:val="20"/>
        </w:rPr>
        <w:t>________________________________</w:t>
      </w:r>
    </w:p>
    <w:p w14:paraId="4A59E981" w14:textId="77777777" w:rsidR="00097627" w:rsidRPr="00C9721F" w:rsidRDefault="00097627" w:rsidP="00097627">
      <w:pPr>
        <w:ind w:right="-729"/>
        <w:rPr>
          <w:rFonts w:ascii="Tahoma" w:hAnsi="Tahoma" w:cs="Tahoma"/>
          <w:sz w:val="20"/>
        </w:rPr>
      </w:pPr>
    </w:p>
    <w:p w14:paraId="765FDFD6" w14:textId="77777777" w:rsidR="00097627" w:rsidRPr="00C9721F" w:rsidRDefault="00097627" w:rsidP="00097627">
      <w:pPr>
        <w:ind w:right="-729"/>
        <w:rPr>
          <w:rFonts w:ascii="Tahoma" w:hAnsi="Tahoma" w:cs="Tahoma"/>
          <w:sz w:val="16"/>
          <w:szCs w:val="16"/>
        </w:rPr>
      </w:pPr>
    </w:p>
    <w:p w14:paraId="571B1D1C" w14:textId="77777777" w:rsidR="00097627" w:rsidRPr="00C9721F" w:rsidRDefault="00097627" w:rsidP="00097627">
      <w:pPr>
        <w:ind w:right="-729"/>
        <w:rPr>
          <w:rFonts w:ascii="Tahoma" w:hAnsi="Tahoma" w:cs="Tahoma"/>
          <w:sz w:val="20"/>
        </w:rPr>
      </w:pPr>
      <w:r w:rsidRPr="00C9721F">
        <w:rPr>
          <w:rFonts w:ascii="Tahoma" w:hAnsi="Tahoma" w:cs="Tahoma"/>
          <w:sz w:val="20"/>
        </w:rPr>
        <w:t>I, ________________________________________   ______________________   ________________________________________</w:t>
      </w:r>
      <w:r>
        <w:rPr>
          <w:rFonts w:ascii="Tahoma" w:hAnsi="Tahoma" w:cs="Tahoma"/>
          <w:sz w:val="20"/>
        </w:rPr>
        <w:t>__________</w:t>
      </w:r>
      <w:r w:rsidRPr="00C9721F">
        <w:rPr>
          <w:rFonts w:ascii="Tahoma" w:hAnsi="Tahoma" w:cs="Tahoma"/>
          <w:sz w:val="20"/>
        </w:rPr>
        <w:t>________</w:t>
      </w:r>
    </w:p>
    <w:p w14:paraId="4638AB7D" w14:textId="77777777" w:rsidR="00097627" w:rsidRDefault="00097627" w:rsidP="00097627">
      <w:pPr>
        <w:ind w:left="1440" w:right="-729"/>
        <w:rPr>
          <w:rFonts w:ascii="Tahoma" w:hAnsi="Tahoma" w:cs="Tahoma"/>
          <w:sz w:val="20"/>
        </w:rPr>
      </w:pPr>
      <w:r w:rsidRPr="00C9721F">
        <w:rPr>
          <w:rFonts w:ascii="Tahoma" w:hAnsi="Tahoma" w:cs="Tahoma"/>
          <w:sz w:val="20"/>
        </w:rPr>
        <w:t>(Authorized Representative)</w:t>
      </w:r>
      <w:r>
        <w:rPr>
          <w:rFonts w:ascii="Tahoma" w:hAnsi="Tahoma" w:cs="Tahoma"/>
          <w:sz w:val="20"/>
        </w:rPr>
        <w:tab/>
      </w:r>
      <w:r w:rsidRPr="00C9721F">
        <w:rPr>
          <w:rFonts w:ascii="Tahoma" w:hAnsi="Tahoma" w:cs="Tahoma"/>
          <w:sz w:val="20"/>
        </w:rPr>
        <w:tab/>
      </w:r>
      <w:r w:rsidRPr="00C9721F">
        <w:rPr>
          <w:rFonts w:ascii="Tahoma" w:hAnsi="Tahoma" w:cs="Tahoma"/>
          <w:sz w:val="20"/>
        </w:rPr>
        <w:tab/>
        <w:t>(Title)</w:t>
      </w:r>
      <w:r>
        <w:rPr>
          <w:rFonts w:ascii="Tahoma" w:hAnsi="Tahoma" w:cs="Tahoma"/>
          <w:sz w:val="20"/>
        </w:rPr>
        <w:tab/>
      </w:r>
      <w:r>
        <w:rPr>
          <w:rFonts w:ascii="Tahoma" w:hAnsi="Tahoma" w:cs="Tahoma"/>
          <w:sz w:val="20"/>
        </w:rPr>
        <w:tab/>
      </w:r>
      <w:r>
        <w:rPr>
          <w:rFonts w:ascii="Tahoma" w:hAnsi="Tahoma" w:cs="Tahoma"/>
          <w:sz w:val="20"/>
        </w:rPr>
        <w:tab/>
      </w:r>
      <w:r w:rsidRPr="00C9721F">
        <w:rPr>
          <w:rFonts w:ascii="Tahoma" w:hAnsi="Tahoma" w:cs="Tahoma"/>
          <w:sz w:val="20"/>
        </w:rPr>
        <w:t>(Bidder</w:t>
      </w:r>
      <w:r>
        <w:rPr>
          <w:rFonts w:ascii="Tahoma" w:hAnsi="Tahoma" w:cs="Tahoma"/>
          <w:sz w:val="20"/>
        </w:rPr>
        <w:t>/Applicant</w:t>
      </w:r>
      <w:r w:rsidRPr="00C9721F">
        <w:rPr>
          <w:rFonts w:ascii="Tahoma" w:hAnsi="Tahoma" w:cs="Tahoma"/>
          <w:sz w:val="20"/>
        </w:rPr>
        <w:t>’s Company)</w:t>
      </w:r>
    </w:p>
    <w:p w14:paraId="0717BEF8" w14:textId="77777777" w:rsidR="00097627" w:rsidRPr="00C9721F" w:rsidRDefault="00097627" w:rsidP="00097627">
      <w:pPr>
        <w:ind w:right="-729"/>
        <w:rPr>
          <w:rFonts w:ascii="Tahoma" w:hAnsi="Tahoma" w:cs="Tahoma"/>
          <w:sz w:val="20"/>
        </w:rPr>
      </w:pPr>
    </w:p>
    <w:p w14:paraId="3505DA6E" w14:textId="77777777" w:rsidR="00097627" w:rsidRPr="00C9721F" w:rsidRDefault="00097627" w:rsidP="00097627">
      <w:pPr>
        <w:ind w:right="-729"/>
        <w:rPr>
          <w:rFonts w:ascii="Tahoma" w:hAnsi="Tahoma" w:cs="Tahoma"/>
          <w:sz w:val="16"/>
          <w:szCs w:val="16"/>
        </w:rPr>
      </w:pPr>
    </w:p>
    <w:p w14:paraId="3C99797D" w14:textId="77777777" w:rsidR="00097627" w:rsidRPr="00C9721F" w:rsidRDefault="00097627" w:rsidP="00097627">
      <w:pPr>
        <w:ind w:right="-729"/>
        <w:rPr>
          <w:rFonts w:ascii="Tahoma" w:hAnsi="Tahoma" w:cs="Tahoma"/>
          <w:sz w:val="20"/>
        </w:rPr>
      </w:pPr>
      <w:r w:rsidRPr="00C9721F">
        <w:rPr>
          <w:rFonts w:ascii="Tahoma" w:hAnsi="Tahoma" w:cs="Tahoma"/>
          <w:sz w:val="20"/>
        </w:rPr>
        <w:t>__________________________________</w:t>
      </w:r>
      <w:r>
        <w:rPr>
          <w:rFonts w:ascii="Tahoma" w:hAnsi="Tahoma" w:cs="Tahoma"/>
          <w:sz w:val="20"/>
        </w:rPr>
        <w:t>__________</w:t>
      </w:r>
      <w:r w:rsidRPr="00C9721F">
        <w:rPr>
          <w:rFonts w:ascii="Tahoma" w:hAnsi="Tahoma" w:cs="Tahoma"/>
          <w:sz w:val="20"/>
        </w:rPr>
        <w:t>__________</w:t>
      </w:r>
      <w:r>
        <w:rPr>
          <w:rFonts w:ascii="Tahoma" w:hAnsi="Tahoma" w:cs="Tahoma"/>
          <w:sz w:val="20"/>
        </w:rPr>
        <w:t>____________</w:t>
      </w:r>
      <w:r>
        <w:rPr>
          <w:rFonts w:ascii="Tahoma" w:hAnsi="Tahoma" w:cs="Tahoma"/>
          <w:sz w:val="20"/>
        </w:rPr>
        <w:tab/>
      </w:r>
      <w:r w:rsidRPr="00C9721F">
        <w:rPr>
          <w:rFonts w:ascii="Tahoma" w:hAnsi="Tahoma" w:cs="Tahoma"/>
          <w:sz w:val="20"/>
        </w:rPr>
        <w:t>(</w:t>
      </w:r>
      <w:r>
        <w:rPr>
          <w:rFonts w:ascii="Tahoma" w:hAnsi="Tahoma" w:cs="Tahoma"/>
          <w:sz w:val="20"/>
        </w:rPr>
        <w:t>____</w:t>
      </w:r>
      <w:r w:rsidRPr="00C9721F">
        <w:rPr>
          <w:rFonts w:ascii="Tahoma" w:hAnsi="Tahoma" w:cs="Tahoma"/>
          <w:sz w:val="20"/>
        </w:rPr>
        <w:t>)___________________________________</w:t>
      </w:r>
    </w:p>
    <w:p w14:paraId="66D68DD8" w14:textId="77777777" w:rsidR="00097627" w:rsidRPr="00C9721F" w:rsidRDefault="00097627" w:rsidP="00097627">
      <w:pPr>
        <w:ind w:left="2880" w:right="-729"/>
        <w:rPr>
          <w:rFonts w:ascii="Tahoma" w:hAnsi="Tahoma" w:cs="Tahoma"/>
          <w:sz w:val="20"/>
        </w:rPr>
      </w:pPr>
      <w:r w:rsidRPr="00C9721F">
        <w:rPr>
          <w:rFonts w:ascii="Tahoma" w:hAnsi="Tahoma" w:cs="Tahoma"/>
          <w:sz w:val="20"/>
        </w:rPr>
        <w:t>(Address)</w:t>
      </w:r>
      <w:r w:rsidRPr="00C9721F">
        <w:rPr>
          <w:rFonts w:ascii="Tahoma" w:hAnsi="Tahoma" w:cs="Tahoma"/>
          <w:sz w:val="20"/>
        </w:rPr>
        <w:tab/>
      </w:r>
      <w:r w:rsidRPr="00C9721F">
        <w:rPr>
          <w:rFonts w:ascii="Tahoma" w:hAnsi="Tahoma" w:cs="Tahoma"/>
          <w:sz w:val="20"/>
        </w:rPr>
        <w:tab/>
      </w:r>
      <w:r w:rsidRPr="00C9721F">
        <w:rPr>
          <w:rFonts w:ascii="Tahoma" w:hAnsi="Tahoma" w:cs="Tahoma"/>
          <w:sz w:val="20"/>
        </w:rPr>
        <w:tab/>
      </w:r>
      <w:r w:rsidRPr="00C9721F">
        <w:rPr>
          <w:rFonts w:ascii="Tahoma" w:hAnsi="Tahoma" w:cs="Tahoma"/>
          <w:sz w:val="20"/>
        </w:rPr>
        <w:tab/>
      </w:r>
      <w:r w:rsidRPr="00C9721F">
        <w:rPr>
          <w:rFonts w:ascii="Tahoma" w:hAnsi="Tahoma" w:cs="Tahoma"/>
          <w:sz w:val="20"/>
        </w:rPr>
        <w:tab/>
      </w:r>
      <w:r w:rsidRPr="00C9721F">
        <w:rPr>
          <w:rFonts w:ascii="Tahoma" w:hAnsi="Tahoma" w:cs="Tahoma"/>
          <w:sz w:val="20"/>
        </w:rPr>
        <w:tab/>
        <w:t>(Phone)</w:t>
      </w:r>
    </w:p>
    <w:p w14:paraId="500C84B7" w14:textId="77777777" w:rsidR="00097627" w:rsidRPr="00C9721F" w:rsidRDefault="00097627" w:rsidP="00097627">
      <w:pPr>
        <w:ind w:right="-729"/>
        <w:rPr>
          <w:rFonts w:ascii="Tahoma" w:hAnsi="Tahoma" w:cs="Tahoma"/>
          <w:sz w:val="16"/>
          <w:szCs w:val="16"/>
        </w:rPr>
      </w:pPr>
    </w:p>
    <w:p w14:paraId="0B4C33E1" w14:textId="77777777" w:rsidR="00097627" w:rsidRPr="00C9721F" w:rsidRDefault="00097627" w:rsidP="00097627">
      <w:pPr>
        <w:ind w:right="12"/>
        <w:rPr>
          <w:rFonts w:ascii="Tahoma" w:hAnsi="Tahoma" w:cs="Tahoma"/>
          <w:sz w:val="20"/>
        </w:rPr>
      </w:pPr>
      <w:r w:rsidRPr="00C9721F">
        <w:rPr>
          <w:rFonts w:ascii="Tahoma" w:hAnsi="Tahoma" w:cs="Tahoma"/>
          <w:sz w:val="20"/>
        </w:rPr>
        <w:t xml:space="preserve">certify that the following New York State Certified Minority/Women Business Enterprises were contacted to obtain a quote for work to be performed on the abovementioned project/contract. </w:t>
      </w:r>
    </w:p>
    <w:p w14:paraId="056EF896" w14:textId="77777777" w:rsidR="00097627" w:rsidRPr="00C9721F" w:rsidRDefault="00097627" w:rsidP="00097627">
      <w:pPr>
        <w:rPr>
          <w:rFonts w:ascii="Tahoma" w:hAnsi="Tahoma" w:cs="Tahoma"/>
          <w:sz w:val="16"/>
          <w:szCs w:val="16"/>
        </w:rPr>
      </w:pPr>
    </w:p>
    <w:p w14:paraId="0D434EAA" w14:textId="77777777" w:rsidR="00097627" w:rsidRPr="00C9721F" w:rsidRDefault="00097627" w:rsidP="00097627">
      <w:pPr>
        <w:ind w:right="-729"/>
        <w:rPr>
          <w:rFonts w:ascii="Tahoma" w:hAnsi="Tahoma" w:cs="Tahoma"/>
          <w:sz w:val="20"/>
        </w:rPr>
      </w:pPr>
      <w:r w:rsidRPr="00C9721F">
        <w:rPr>
          <w:rFonts w:ascii="Tahoma" w:hAnsi="Tahoma" w:cs="Tahoma"/>
          <w:sz w:val="20"/>
        </w:rPr>
        <w:t>List of date, name of M/WBE firm, telephone/e-mail address of M/WBEs contacted, type of work requested, estimated budgeted amount for each quote requested.</w:t>
      </w:r>
    </w:p>
    <w:p w14:paraId="6A2D7DC3" w14:textId="77777777" w:rsidR="00097627" w:rsidRPr="00C9721F" w:rsidRDefault="00097627" w:rsidP="00097627">
      <w:pPr>
        <w:ind w:left="10080" w:right="-729"/>
        <w:rPr>
          <w:rFonts w:ascii="Tahoma" w:hAnsi="Tahoma" w:cs="Tahoma"/>
          <w:sz w:val="20"/>
        </w:rPr>
      </w:pPr>
      <w:r w:rsidRPr="00C9721F">
        <w:rPr>
          <w:rFonts w:ascii="Tahoma" w:hAnsi="Tahoma" w:cs="Tahoma"/>
          <w:b/>
          <w:sz w:val="20"/>
          <w:u w:val="single"/>
        </w:rPr>
        <w:t>ESTIMATED</w:t>
      </w:r>
    </w:p>
    <w:p w14:paraId="6E3E8FE8" w14:textId="77777777" w:rsidR="00097627" w:rsidRPr="00C9721F" w:rsidRDefault="00097627" w:rsidP="00097627">
      <w:pPr>
        <w:rPr>
          <w:rFonts w:ascii="Tahoma" w:hAnsi="Tahoma" w:cs="Tahoma"/>
          <w:b/>
          <w:sz w:val="20"/>
          <w:u w:val="single"/>
        </w:rPr>
      </w:pPr>
      <w:r w:rsidRPr="00C9721F">
        <w:rPr>
          <w:rFonts w:ascii="Tahoma" w:hAnsi="Tahoma" w:cs="Tahoma"/>
          <w:b/>
          <w:sz w:val="20"/>
        </w:rPr>
        <w:tab/>
      </w:r>
      <w:r w:rsidRPr="00C9721F">
        <w:rPr>
          <w:rFonts w:ascii="Tahoma" w:hAnsi="Tahoma" w:cs="Tahoma"/>
          <w:b/>
          <w:sz w:val="20"/>
          <w:u w:val="single"/>
        </w:rPr>
        <w:t>DATE</w:t>
      </w:r>
      <w:r w:rsidRPr="00C9721F">
        <w:rPr>
          <w:rFonts w:ascii="Tahoma" w:hAnsi="Tahoma" w:cs="Tahoma"/>
          <w:sz w:val="20"/>
        </w:rPr>
        <w:tab/>
      </w:r>
      <w:r w:rsidRPr="00C9721F">
        <w:rPr>
          <w:rFonts w:ascii="Tahoma" w:hAnsi="Tahoma" w:cs="Tahoma"/>
          <w:sz w:val="20"/>
        </w:rPr>
        <w:tab/>
      </w:r>
      <w:r w:rsidRPr="00C9721F">
        <w:rPr>
          <w:rFonts w:ascii="Tahoma" w:hAnsi="Tahoma" w:cs="Tahoma"/>
          <w:b/>
          <w:sz w:val="20"/>
          <w:u w:val="single"/>
        </w:rPr>
        <w:t>M/WBE NAME</w:t>
      </w:r>
      <w:r>
        <w:rPr>
          <w:rFonts w:ascii="Tahoma" w:hAnsi="Tahoma" w:cs="Tahoma"/>
          <w:b/>
          <w:sz w:val="20"/>
        </w:rPr>
        <w:tab/>
      </w:r>
      <w:r w:rsidRPr="00C9721F">
        <w:rPr>
          <w:rFonts w:ascii="Tahoma" w:hAnsi="Tahoma" w:cs="Tahoma"/>
          <w:b/>
          <w:sz w:val="20"/>
        </w:rPr>
        <w:tab/>
      </w:r>
      <w:r w:rsidRPr="00C9721F">
        <w:rPr>
          <w:rFonts w:ascii="Tahoma" w:hAnsi="Tahoma" w:cs="Tahoma"/>
          <w:b/>
          <w:sz w:val="20"/>
        </w:rPr>
        <w:tab/>
      </w:r>
      <w:r w:rsidRPr="00C9721F">
        <w:rPr>
          <w:rFonts w:ascii="Tahoma" w:hAnsi="Tahoma" w:cs="Tahoma"/>
          <w:b/>
          <w:sz w:val="20"/>
          <w:u w:val="single"/>
        </w:rPr>
        <w:t>PHONE/EMAIL</w:t>
      </w:r>
      <w:r w:rsidRPr="00C9721F">
        <w:rPr>
          <w:rFonts w:ascii="Tahoma" w:hAnsi="Tahoma" w:cs="Tahoma"/>
          <w:b/>
          <w:sz w:val="20"/>
        </w:rPr>
        <w:tab/>
      </w:r>
      <w:r w:rsidRPr="00C9721F">
        <w:rPr>
          <w:rFonts w:ascii="Tahoma" w:hAnsi="Tahoma" w:cs="Tahoma"/>
          <w:b/>
          <w:sz w:val="20"/>
          <w:u w:val="single"/>
        </w:rPr>
        <w:t>TYPE OF WORK</w:t>
      </w:r>
      <w:r>
        <w:rPr>
          <w:rFonts w:ascii="Tahoma" w:hAnsi="Tahoma" w:cs="Tahoma"/>
          <w:b/>
          <w:sz w:val="20"/>
        </w:rPr>
        <w:tab/>
      </w:r>
      <w:r>
        <w:rPr>
          <w:rFonts w:ascii="Tahoma" w:hAnsi="Tahoma" w:cs="Tahoma"/>
          <w:b/>
          <w:sz w:val="20"/>
        </w:rPr>
        <w:tab/>
      </w:r>
      <w:r w:rsidRPr="00C9721F">
        <w:rPr>
          <w:rFonts w:ascii="Tahoma" w:hAnsi="Tahoma" w:cs="Tahoma"/>
          <w:b/>
          <w:sz w:val="20"/>
          <w:u w:val="single"/>
        </w:rPr>
        <w:t>BUDGET</w:t>
      </w:r>
      <w:r w:rsidRPr="00570200">
        <w:rPr>
          <w:rFonts w:ascii="Tahoma" w:hAnsi="Tahoma" w:cs="Tahoma"/>
          <w:b/>
          <w:sz w:val="20"/>
        </w:rPr>
        <w:tab/>
      </w:r>
      <w:r w:rsidRPr="00C9721F">
        <w:rPr>
          <w:rFonts w:ascii="Tahoma" w:hAnsi="Tahoma" w:cs="Tahoma"/>
          <w:b/>
          <w:sz w:val="20"/>
        </w:rPr>
        <w:tab/>
      </w:r>
      <w:r w:rsidRPr="00C9721F">
        <w:rPr>
          <w:rFonts w:ascii="Tahoma" w:hAnsi="Tahoma" w:cs="Tahoma"/>
          <w:b/>
          <w:sz w:val="20"/>
          <w:u w:val="single"/>
        </w:rPr>
        <w:t>REASON</w:t>
      </w:r>
    </w:p>
    <w:p w14:paraId="7123B0F6" w14:textId="77777777" w:rsidR="00097627" w:rsidRPr="00C9721F" w:rsidRDefault="00097627" w:rsidP="00097627">
      <w:pPr>
        <w:rPr>
          <w:rFonts w:ascii="Tahoma" w:hAnsi="Tahoma" w:cs="Tahoma"/>
          <w:b/>
          <w:sz w:val="16"/>
          <w:szCs w:val="16"/>
        </w:rPr>
      </w:pPr>
    </w:p>
    <w:p w14:paraId="0148CCF9" w14:textId="77777777" w:rsidR="00097627" w:rsidRPr="007476A7" w:rsidRDefault="00097627" w:rsidP="00097627">
      <w:pPr>
        <w:ind w:right="-729"/>
        <w:rPr>
          <w:rFonts w:ascii="Tahoma" w:hAnsi="Tahoma" w:cs="Tahoma"/>
          <w:sz w:val="20"/>
        </w:rPr>
      </w:pPr>
      <w:r w:rsidRPr="007476A7">
        <w:rPr>
          <w:rFonts w:ascii="Tahoma" w:hAnsi="Tahoma" w:cs="Tahoma"/>
          <w:sz w:val="20"/>
        </w:rPr>
        <w:t>1.</w:t>
      </w:r>
    </w:p>
    <w:p w14:paraId="60EC2CD2" w14:textId="77777777" w:rsidR="00097627" w:rsidRPr="007F2004" w:rsidRDefault="00097627" w:rsidP="00097627">
      <w:pPr>
        <w:pBdr>
          <w:top w:val="single" w:sz="12" w:space="1" w:color="auto"/>
          <w:bottom w:val="single" w:sz="12" w:space="1" w:color="auto"/>
        </w:pBdr>
        <w:ind w:right="-729"/>
        <w:rPr>
          <w:rFonts w:ascii="Tahoma" w:hAnsi="Tahoma" w:cs="Tahoma"/>
          <w:sz w:val="20"/>
        </w:rPr>
      </w:pPr>
      <w:r w:rsidRPr="007F2004">
        <w:rPr>
          <w:rFonts w:ascii="Tahoma" w:hAnsi="Tahoma" w:cs="Tahoma"/>
          <w:sz w:val="20"/>
        </w:rPr>
        <w:t>2.</w:t>
      </w:r>
    </w:p>
    <w:p w14:paraId="5F804F40" w14:textId="77777777" w:rsidR="00097627" w:rsidRPr="007476A7" w:rsidRDefault="00097627" w:rsidP="00097627">
      <w:pPr>
        <w:pBdr>
          <w:bottom w:val="single" w:sz="12" w:space="1" w:color="auto"/>
          <w:between w:val="single" w:sz="12" w:space="1" w:color="auto"/>
        </w:pBdr>
        <w:ind w:right="-729"/>
        <w:rPr>
          <w:rFonts w:ascii="Tahoma" w:hAnsi="Tahoma" w:cs="Tahoma"/>
          <w:sz w:val="20"/>
        </w:rPr>
      </w:pPr>
      <w:r w:rsidRPr="007476A7">
        <w:rPr>
          <w:rFonts w:ascii="Tahoma" w:hAnsi="Tahoma" w:cs="Tahoma"/>
          <w:sz w:val="20"/>
        </w:rPr>
        <w:t>3.</w:t>
      </w:r>
    </w:p>
    <w:p w14:paraId="586D432F" w14:textId="77777777" w:rsidR="00097627" w:rsidRPr="007476A7" w:rsidRDefault="00097627" w:rsidP="00097627">
      <w:pPr>
        <w:pBdr>
          <w:bottom w:val="single" w:sz="12" w:space="1" w:color="auto"/>
          <w:between w:val="single" w:sz="12" w:space="1" w:color="auto"/>
        </w:pBdr>
        <w:ind w:right="-729"/>
        <w:rPr>
          <w:rFonts w:ascii="Tahoma" w:hAnsi="Tahoma" w:cs="Tahoma"/>
          <w:sz w:val="20"/>
        </w:rPr>
      </w:pPr>
      <w:r w:rsidRPr="007476A7">
        <w:rPr>
          <w:rFonts w:ascii="Tahoma" w:hAnsi="Tahoma" w:cs="Tahoma"/>
          <w:sz w:val="20"/>
        </w:rPr>
        <w:t>4.</w:t>
      </w:r>
    </w:p>
    <w:p w14:paraId="72B7425B" w14:textId="77777777" w:rsidR="00097627" w:rsidRPr="007476A7" w:rsidRDefault="00097627" w:rsidP="00097627">
      <w:pPr>
        <w:pBdr>
          <w:bottom w:val="single" w:sz="12" w:space="1" w:color="auto"/>
          <w:between w:val="single" w:sz="12" w:space="1" w:color="auto"/>
        </w:pBdr>
        <w:ind w:right="-729"/>
        <w:rPr>
          <w:rFonts w:ascii="Tahoma" w:hAnsi="Tahoma" w:cs="Tahoma"/>
          <w:sz w:val="20"/>
        </w:rPr>
      </w:pPr>
      <w:r w:rsidRPr="007476A7">
        <w:rPr>
          <w:rFonts w:ascii="Tahoma" w:hAnsi="Tahoma" w:cs="Tahoma"/>
          <w:sz w:val="20"/>
        </w:rPr>
        <w:t>5.</w:t>
      </w:r>
    </w:p>
    <w:p w14:paraId="7B79868E" w14:textId="77777777" w:rsidR="00097627" w:rsidRPr="00C9721F" w:rsidRDefault="00097627" w:rsidP="00097627">
      <w:pPr>
        <w:rPr>
          <w:rFonts w:ascii="Tahoma" w:hAnsi="Tahoma" w:cs="Tahoma"/>
          <w:sz w:val="20"/>
        </w:rPr>
      </w:pPr>
    </w:p>
    <w:p w14:paraId="002BEC34" w14:textId="77777777" w:rsidR="00097627" w:rsidRPr="00C9721F" w:rsidRDefault="00097627" w:rsidP="00097627">
      <w:pPr>
        <w:rPr>
          <w:rFonts w:ascii="Tahoma" w:hAnsi="Tahoma" w:cs="Tahoma"/>
          <w:sz w:val="20"/>
          <w:u w:val="single"/>
        </w:rPr>
      </w:pPr>
      <w:r w:rsidRPr="00C9721F">
        <w:rPr>
          <w:rFonts w:ascii="Tahoma" w:hAnsi="Tahoma" w:cs="Tahoma"/>
          <w:sz w:val="20"/>
        </w:rPr>
        <w:t xml:space="preserve">To the best of my knowledge and belief, said New York State Certified Minority/Women Business Enterprise contractor(s) was/were not selected, unavailable for work on this project, or unable to provide a quote for the following reasons:  </w:t>
      </w:r>
      <w:r w:rsidRPr="00C9721F">
        <w:rPr>
          <w:rFonts w:ascii="Tahoma" w:hAnsi="Tahoma" w:cs="Tahoma"/>
          <w:sz w:val="20"/>
          <w:u w:val="single"/>
        </w:rPr>
        <w:t>Please check appropriate reasons given by each MBE/WBE firm contacted above.)</w:t>
      </w:r>
    </w:p>
    <w:p w14:paraId="301128AF" w14:textId="77777777" w:rsidR="00097627" w:rsidRPr="00C9721F" w:rsidRDefault="00097627" w:rsidP="00097627">
      <w:pPr>
        <w:ind w:right="-729"/>
        <w:rPr>
          <w:rFonts w:ascii="Tahoma" w:hAnsi="Tahoma" w:cs="Tahoma"/>
          <w:sz w:val="20"/>
        </w:rPr>
      </w:pPr>
    </w:p>
    <w:p w14:paraId="1D529858" w14:textId="77777777" w:rsidR="00097627" w:rsidRPr="00C9721F" w:rsidRDefault="00097627" w:rsidP="00097627">
      <w:pPr>
        <w:rPr>
          <w:rFonts w:ascii="Tahoma" w:hAnsi="Tahoma" w:cs="Tahoma"/>
          <w:sz w:val="20"/>
        </w:rPr>
      </w:pPr>
      <w:r w:rsidRPr="00C9721F">
        <w:rPr>
          <w:rFonts w:ascii="Tahoma" w:hAnsi="Tahoma" w:cs="Tahoma"/>
          <w:sz w:val="20"/>
        </w:rPr>
        <w:tab/>
        <w:t>_______</w:t>
      </w:r>
      <w:r w:rsidRPr="00C9721F">
        <w:rPr>
          <w:rFonts w:ascii="Tahoma" w:hAnsi="Tahoma" w:cs="Tahoma"/>
          <w:b/>
          <w:sz w:val="20"/>
        </w:rPr>
        <w:t>A.</w:t>
      </w:r>
      <w:r w:rsidRPr="00C9721F">
        <w:rPr>
          <w:rFonts w:ascii="Tahoma" w:hAnsi="Tahoma" w:cs="Tahoma"/>
          <w:sz w:val="20"/>
        </w:rPr>
        <w:t xml:space="preserve"> Did not have the capability to perform the work</w:t>
      </w:r>
    </w:p>
    <w:p w14:paraId="04AB36DF" w14:textId="77777777" w:rsidR="00097627" w:rsidRPr="00C9721F" w:rsidRDefault="00097627" w:rsidP="00097627">
      <w:pPr>
        <w:rPr>
          <w:rFonts w:ascii="Tahoma" w:hAnsi="Tahoma" w:cs="Tahoma"/>
          <w:sz w:val="20"/>
        </w:rPr>
      </w:pPr>
      <w:r w:rsidRPr="00C9721F">
        <w:rPr>
          <w:rFonts w:ascii="Tahoma" w:hAnsi="Tahoma" w:cs="Tahoma"/>
          <w:sz w:val="20"/>
        </w:rPr>
        <w:tab/>
        <w:t>_______</w:t>
      </w:r>
      <w:r w:rsidRPr="00C9721F">
        <w:rPr>
          <w:rFonts w:ascii="Tahoma" w:hAnsi="Tahoma" w:cs="Tahoma"/>
          <w:b/>
          <w:sz w:val="20"/>
        </w:rPr>
        <w:t>B</w:t>
      </w:r>
      <w:r w:rsidRPr="00C9721F">
        <w:rPr>
          <w:rFonts w:ascii="Tahoma" w:hAnsi="Tahoma" w:cs="Tahoma"/>
          <w:sz w:val="20"/>
        </w:rPr>
        <w:t>. Contract too small</w:t>
      </w:r>
    </w:p>
    <w:p w14:paraId="3764C6C1" w14:textId="77777777" w:rsidR="00097627" w:rsidRPr="00C9721F" w:rsidRDefault="00097627" w:rsidP="00097627">
      <w:pPr>
        <w:rPr>
          <w:rFonts w:ascii="Tahoma" w:hAnsi="Tahoma" w:cs="Tahoma"/>
          <w:sz w:val="20"/>
        </w:rPr>
      </w:pPr>
      <w:r w:rsidRPr="00C9721F">
        <w:rPr>
          <w:rFonts w:ascii="Tahoma" w:hAnsi="Tahoma" w:cs="Tahoma"/>
          <w:sz w:val="20"/>
        </w:rPr>
        <w:tab/>
        <w:t>_______</w:t>
      </w:r>
      <w:r w:rsidRPr="00C9721F">
        <w:rPr>
          <w:rFonts w:ascii="Tahoma" w:hAnsi="Tahoma" w:cs="Tahoma"/>
          <w:b/>
          <w:sz w:val="20"/>
        </w:rPr>
        <w:t>C.</w:t>
      </w:r>
      <w:r w:rsidRPr="00C9721F">
        <w:rPr>
          <w:rFonts w:ascii="Tahoma" w:hAnsi="Tahoma" w:cs="Tahoma"/>
          <w:sz w:val="20"/>
        </w:rPr>
        <w:t xml:space="preserve"> Remote location</w:t>
      </w:r>
    </w:p>
    <w:p w14:paraId="3029A75E" w14:textId="77777777" w:rsidR="00097627" w:rsidRPr="00C9721F" w:rsidRDefault="00097627" w:rsidP="00097627">
      <w:pPr>
        <w:rPr>
          <w:rFonts w:ascii="Tahoma" w:hAnsi="Tahoma" w:cs="Tahoma"/>
          <w:sz w:val="20"/>
        </w:rPr>
      </w:pPr>
      <w:r w:rsidRPr="00C9721F">
        <w:rPr>
          <w:rFonts w:ascii="Tahoma" w:hAnsi="Tahoma" w:cs="Tahoma"/>
          <w:sz w:val="20"/>
        </w:rPr>
        <w:tab/>
        <w:t>_______</w:t>
      </w:r>
      <w:r w:rsidRPr="00C9721F">
        <w:rPr>
          <w:rFonts w:ascii="Tahoma" w:hAnsi="Tahoma" w:cs="Tahoma"/>
          <w:b/>
          <w:sz w:val="20"/>
        </w:rPr>
        <w:t>D.</w:t>
      </w:r>
      <w:r w:rsidRPr="00C9721F">
        <w:rPr>
          <w:rFonts w:ascii="Tahoma" w:hAnsi="Tahoma" w:cs="Tahoma"/>
          <w:sz w:val="20"/>
        </w:rPr>
        <w:t xml:space="preserve"> Received solicitation notices too late</w:t>
      </w:r>
    </w:p>
    <w:p w14:paraId="49067F0A" w14:textId="77777777" w:rsidR="00097627" w:rsidRPr="00C9721F" w:rsidRDefault="00097627" w:rsidP="00097627">
      <w:pPr>
        <w:rPr>
          <w:rFonts w:ascii="Tahoma" w:hAnsi="Tahoma" w:cs="Tahoma"/>
          <w:sz w:val="20"/>
        </w:rPr>
      </w:pPr>
      <w:r w:rsidRPr="00C9721F">
        <w:rPr>
          <w:rFonts w:ascii="Tahoma" w:hAnsi="Tahoma" w:cs="Tahoma"/>
          <w:sz w:val="20"/>
        </w:rPr>
        <w:tab/>
        <w:t>_______</w:t>
      </w:r>
      <w:r w:rsidRPr="00C9721F">
        <w:rPr>
          <w:rFonts w:ascii="Tahoma" w:hAnsi="Tahoma" w:cs="Tahoma"/>
          <w:b/>
          <w:sz w:val="20"/>
        </w:rPr>
        <w:t>E.</w:t>
      </w:r>
      <w:r w:rsidRPr="00C9721F">
        <w:rPr>
          <w:rFonts w:ascii="Tahoma" w:hAnsi="Tahoma" w:cs="Tahoma"/>
          <w:sz w:val="20"/>
        </w:rPr>
        <w:t xml:space="preserve"> Did not want to work with this contractor</w:t>
      </w:r>
    </w:p>
    <w:p w14:paraId="19447DD3" w14:textId="77777777" w:rsidR="00097627" w:rsidRPr="00C9721F" w:rsidRDefault="00097627" w:rsidP="00097627">
      <w:pPr>
        <w:rPr>
          <w:rFonts w:ascii="Tahoma" w:hAnsi="Tahoma" w:cs="Tahoma"/>
          <w:b/>
          <w:sz w:val="20"/>
        </w:rPr>
      </w:pPr>
      <w:r w:rsidRPr="00C9721F">
        <w:rPr>
          <w:rFonts w:ascii="Tahoma" w:hAnsi="Tahoma" w:cs="Tahoma"/>
          <w:sz w:val="20"/>
        </w:rPr>
        <w:tab/>
        <w:t>_______</w:t>
      </w:r>
      <w:r w:rsidRPr="00C9721F">
        <w:rPr>
          <w:rFonts w:ascii="Tahoma" w:hAnsi="Tahoma" w:cs="Tahoma"/>
          <w:b/>
          <w:sz w:val="20"/>
        </w:rPr>
        <w:t>F.</w:t>
      </w:r>
      <w:r w:rsidRPr="00C9721F">
        <w:rPr>
          <w:rFonts w:ascii="Tahoma" w:hAnsi="Tahoma" w:cs="Tahoma"/>
          <w:sz w:val="20"/>
        </w:rPr>
        <w:t xml:space="preserve"> Other (give reason) </w:t>
      </w:r>
      <w:r w:rsidRPr="00C9721F">
        <w:rPr>
          <w:rFonts w:ascii="Tahoma" w:hAnsi="Tahoma" w:cs="Tahoma"/>
          <w:b/>
          <w:sz w:val="20"/>
        </w:rPr>
        <w:t>______________________________________________</w:t>
      </w:r>
    </w:p>
    <w:p w14:paraId="739BBD4C" w14:textId="77777777" w:rsidR="00097627" w:rsidRDefault="00097627" w:rsidP="00097627">
      <w:pPr>
        <w:rPr>
          <w:rFonts w:ascii="Tahoma" w:hAnsi="Tahoma" w:cs="Tahoma"/>
          <w:b/>
          <w:sz w:val="20"/>
        </w:rPr>
      </w:pPr>
    </w:p>
    <w:p w14:paraId="38BA0EE9" w14:textId="77777777" w:rsidR="00097627" w:rsidRPr="00C9721F" w:rsidRDefault="00097627" w:rsidP="00097627">
      <w:pPr>
        <w:rPr>
          <w:rFonts w:ascii="Tahoma" w:hAnsi="Tahoma" w:cs="Tahoma"/>
          <w:b/>
          <w:sz w:val="20"/>
        </w:rPr>
      </w:pPr>
    </w:p>
    <w:p w14:paraId="54DAD5B0" w14:textId="77777777" w:rsidR="00097627" w:rsidRPr="00C9721F" w:rsidRDefault="00097627" w:rsidP="00097627">
      <w:pPr>
        <w:rPr>
          <w:rFonts w:ascii="Tahoma" w:hAnsi="Tahoma" w:cs="Tahoma"/>
          <w:sz w:val="20"/>
        </w:rPr>
      </w:pPr>
      <w:r w:rsidRPr="00C9721F">
        <w:rPr>
          <w:rFonts w:ascii="Tahoma" w:hAnsi="Tahoma" w:cs="Tahoma"/>
          <w:sz w:val="20"/>
        </w:rPr>
        <w:t>__________________________________________</w:t>
      </w:r>
      <w:r>
        <w:rPr>
          <w:rFonts w:ascii="Tahoma" w:hAnsi="Tahoma" w:cs="Tahoma"/>
          <w:sz w:val="20"/>
        </w:rPr>
        <w:t>____</w:t>
      </w:r>
      <w:r w:rsidRPr="00C9721F">
        <w:rPr>
          <w:rFonts w:ascii="Tahoma" w:hAnsi="Tahoma" w:cs="Tahoma"/>
          <w:sz w:val="20"/>
        </w:rPr>
        <w:t>__   __________________</w:t>
      </w:r>
      <w:r w:rsidRPr="00C9721F">
        <w:rPr>
          <w:rFonts w:ascii="Tahoma" w:hAnsi="Tahoma" w:cs="Tahoma"/>
          <w:sz w:val="20"/>
        </w:rPr>
        <w:tab/>
        <w:t>_________________________________________________</w:t>
      </w:r>
    </w:p>
    <w:p w14:paraId="6A44A0FE" w14:textId="77777777" w:rsidR="00097627" w:rsidRDefault="00097627" w:rsidP="00097627">
      <w:pPr>
        <w:ind w:left="720"/>
        <w:rPr>
          <w:rFonts w:ascii="Tahoma" w:hAnsi="Tahoma" w:cs="Tahoma"/>
          <w:b/>
          <w:sz w:val="20"/>
        </w:rPr>
      </w:pPr>
      <w:r w:rsidRPr="00C9721F">
        <w:rPr>
          <w:rFonts w:ascii="Tahoma" w:hAnsi="Tahoma" w:cs="Tahoma"/>
          <w:b/>
          <w:sz w:val="20"/>
        </w:rPr>
        <w:t>Authorized Representative Signature</w:t>
      </w:r>
      <w:r w:rsidRPr="00C9721F">
        <w:rPr>
          <w:rFonts w:ascii="Tahoma" w:hAnsi="Tahoma" w:cs="Tahoma"/>
          <w:sz w:val="20"/>
        </w:rPr>
        <w:tab/>
      </w:r>
      <w:r w:rsidRPr="00C9721F">
        <w:rPr>
          <w:rFonts w:ascii="Tahoma" w:hAnsi="Tahoma" w:cs="Tahoma"/>
          <w:sz w:val="20"/>
        </w:rPr>
        <w:tab/>
      </w:r>
      <w:r w:rsidRPr="00C9721F">
        <w:rPr>
          <w:rFonts w:ascii="Tahoma" w:hAnsi="Tahoma" w:cs="Tahoma"/>
          <w:b/>
          <w:sz w:val="20"/>
        </w:rPr>
        <w:t>Date</w:t>
      </w:r>
      <w:r w:rsidRPr="00C9721F">
        <w:rPr>
          <w:rFonts w:ascii="Tahoma" w:hAnsi="Tahoma" w:cs="Tahoma"/>
          <w:sz w:val="20"/>
        </w:rPr>
        <w:tab/>
      </w:r>
      <w:r w:rsidRPr="00C9721F">
        <w:rPr>
          <w:rFonts w:ascii="Tahoma" w:hAnsi="Tahoma" w:cs="Tahoma"/>
          <w:sz w:val="20"/>
        </w:rPr>
        <w:tab/>
      </w:r>
      <w:r w:rsidRPr="00C9721F">
        <w:rPr>
          <w:rFonts w:ascii="Tahoma" w:hAnsi="Tahoma" w:cs="Tahoma"/>
          <w:sz w:val="20"/>
        </w:rPr>
        <w:tab/>
      </w:r>
      <w:r w:rsidRPr="00C9721F">
        <w:rPr>
          <w:rFonts w:ascii="Tahoma" w:hAnsi="Tahoma" w:cs="Tahoma"/>
          <w:b/>
          <w:sz w:val="20"/>
        </w:rPr>
        <w:t>Print Name</w:t>
      </w:r>
    </w:p>
    <w:p w14:paraId="65E12B3B" w14:textId="77777777" w:rsidR="00097627" w:rsidRDefault="00097627" w:rsidP="00097627">
      <w:pPr>
        <w:rPr>
          <w:rFonts w:ascii="Tahoma" w:hAnsi="Tahoma" w:cs="Tahoma"/>
          <w:b/>
          <w:sz w:val="20"/>
        </w:rPr>
      </w:pPr>
    </w:p>
    <w:p w14:paraId="0A44530C" w14:textId="77777777" w:rsidR="00097627" w:rsidRDefault="00097627" w:rsidP="00097627">
      <w:pPr>
        <w:rPr>
          <w:rFonts w:ascii="Tahoma" w:hAnsi="Tahoma" w:cs="Tahoma"/>
          <w:b/>
          <w:sz w:val="20"/>
        </w:rPr>
      </w:pPr>
    </w:p>
    <w:p w14:paraId="350C66FB" w14:textId="77777777" w:rsidR="00FE26FC" w:rsidRDefault="00097627" w:rsidP="00097627">
      <w:pPr>
        <w:rPr>
          <w:rFonts w:ascii="Tahoma" w:hAnsi="Tahoma" w:cs="Tahoma"/>
          <w:b/>
          <w:sz w:val="20"/>
        </w:rPr>
        <w:sectPr w:rsidR="00FE26FC" w:rsidSect="00CF7392">
          <w:headerReference w:type="default" r:id="rId110"/>
          <w:footerReference w:type="default" r:id="rId111"/>
          <w:pgSz w:w="15840" w:h="12240" w:orient="landscape"/>
          <w:pgMar w:top="288" w:right="720" w:bottom="432" w:left="720" w:header="360" w:footer="720" w:gutter="0"/>
          <w:pgNumType w:start="106"/>
          <w:cols w:space="720"/>
          <w:docGrid w:linePitch="360"/>
        </w:sectPr>
      </w:pPr>
      <w:r>
        <w:rPr>
          <w:rFonts w:ascii="Tahoma" w:hAnsi="Tahoma" w:cs="Tahoma"/>
          <w:b/>
          <w:sz w:val="20"/>
        </w:rPr>
        <w:t>M/WBE 105A</w:t>
      </w:r>
    </w:p>
    <w:p w14:paraId="53F3149E" w14:textId="77777777" w:rsidR="00097627" w:rsidRPr="00BB7A51" w:rsidRDefault="00097627" w:rsidP="00097627">
      <w:pPr>
        <w:autoSpaceDE w:val="0"/>
        <w:autoSpaceDN w:val="0"/>
        <w:adjustRightInd w:val="0"/>
        <w:jc w:val="center"/>
        <w:rPr>
          <w:b/>
          <w:bCs/>
          <w:szCs w:val="24"/>
        </w:rPr>
      </w:pPr>
      <w:r w:rsidRPr="00BB7A51">
        <w:rPr>
          <w:b/>
          <w:bCs/>
          <w:szCs w:val="24"/>
        </w:rPr>
        <w:lastRenderedPageBreak/>
        <w:t>REQUEST FOR WAIVER FORM</w:t>
      </w:r>
    </w:p>
    <w:tbl>
      <w:tblPr>
        <w:tblW w:w="0" w:type="auto"/>
        <w:jc w:val="center"/>
        <w:tblLook w:val="01E0" w:firstRow="1" w:lastRow="1" w:firstColumn="1" w:lastColumn="1" w:noHBand="0" w:noVBand="0"/>
      </w:tblPr>
      <w:tblGrid>
        <w:gridCol w:w="6588"/>
        <w:gridCol w:w="7416"/>
      </w:tblGrid>
      <w:tr w:rsidR="00097627" w:rsidRPr="00C9403D" w14:paraId="239604A1" w14:textId="77777777" w:rsidTr="00097627">
        <w:trPr>
          <w:jc w:val="center"/>
        </w:trPr>
        <w:tc>
          <w:tcPr>
            <w:tcW w:w="6588" w:type="dxa"/>
            <w:shd w:val="clear" w:color="auto" w:fill="auto"/>
          </w:tcPr>
          <w:p w14:paraId="32762D21" w14:textId="77777777" w:rsidR="00097627" w:rsidRPr="00C9403D" w:rsidRDefault="00097627" w:rsidP="00097627">
            <w:pPr>
              <w:autoSpaceDE w:val="0"/>
              <w:autoSpaceDN w:val="0"/>
              <w:adjustRightInd w:val="0"/>
              <w:rPr>
                <w:b/>
                <w:bCs/>
                <w:sz w:val="22"/>
                <w:szCs w:val="22"/>
              </w:rPr>
            </w:pPr>
            <w:r w:rsidRPr="00C9403D">
              <w:rPr>
                <w:b/>
                <w:bCs/>
                <w:sz w:val="22"/>
                <w:szCs w:val="22"/>
              </w:rPr>
              <w:t>BIDDER/APPLICANT NAME:</w:t>
            </w:r>
          </w:p>
          <w:p w14:paraId="7AAE2533" w14:textId="77777777" w:rsidR="00097627" w:rsidRPr="00C9403D" w:rsidRDefault="00097627" w:rsidP="00097627">
            <w:pPr>
              <w:autoSpaceDE w:val="0"/>
              <w:autoSpaceDN w:val="0"/>
              <w:adjustRightInd w:val="0"/>
              <w:rPr>
                <w:b/>
                <w:bCs/>
                <w:sz w:val="22"/>
                <w:szCs w:val="22"/>
              </w:rPr>
            </w:pPr>
          </w:p>
        </w:tc>
        <w:tc>
          <w:tcPr>
            <w:tcW w:w="7416" w:type="dxa"/>
            <w:shd w:val="clear" w:color="auto" w:fill="auto"/>
          </w:tcPr>
          <w:p w14:paraId="05D60A0B" w14:textId="77777777" w:rsidR="00097627" w:rsidRPr="00C9403D" w:rsidRDefault="00097627" w:rsidP="00097627">
            <w:pPr>
              <w:autoSpaceDE w:val="0"/>
              <w:autoSpaceDN w:val="0"/>
              <w:adjustRightInd w:val="0"/>
              <w:rPr>
                <w:b/>
                <w:bCs/>
                <w:sz w:val="22"/>
                <w:szCs w:val="22"/>
              </w:rPr>
            </w:pPr>
            <w:r w:rsidRPr="00C9403D">
              <w:rPr>
                <w:b/>
                <w:bCs/>
                <w:sz w:val="22"/>
                <w:szCs w:val="22"/>
              </w:rPr>
              <w:t>TELEPHONE:</w:t>
            </w:r>
          </w:p>
          <w:p w14:paraId="7F4C0CDA" w14:textId="77777777" w:rsidR="00097627" w:rsidRPr="00C9403D" w:rsidRDefault="00097627" w:rsidP="00097627">
            <w:pPr>
              <w:autoSpaceDE w:val="0"/>
              <w:autoSpaceDN w:val="0"/>
              <w:adjustRightInd w:val="0"/>
              <w:rPr>
                <w:b/>
                <w:bCs/>
                <w:sz w:val="22"/>
                <w:szCs w:val="22"/>
              </w:rPr>
            </w:pPr>
            <w:r w:rsidRPr="00C9403D">
              <w:rPr>
                <w:b/>
                <w:bCs/>
                <w:sz w:val="22"/>
                <w:szCs w:val="22"/>
              </w:rPr>
              <w:t>EMAIL:</w:t>
            </w:r>
          </w:p>
        </w:tc>
      </w:tr>
      <w:tr w:rsidR="00097627" w:rsidRPr="00C9403D" w14:paraId="4BE3E2B9" w14:textId="77777777" w:rsidTr="00097627">
        <w:trPr>
          <w:jc w:val="center"/>
        </w:trPr>
        <w:tc>
          <w:tcPr>
            <w:tcW w:w="6588" w:type="dxa"/>
            <w:shd w:val="clear" w:color="auto" w:fill="auto"/>
          </w:tcPr>
          <w:p w14:paraId="4D3C4AA9" w14:textId="77777777" w:rsidR="00097627" w:rsidRPr="00C9403D" w:rsidRDefault="00097627" w:rsidP="00097627">
            <w:pPr>
              <w:autoSpaceDE w:val="0"/>
              <w:autoSpaceDN w:val="0"/>
              <w:adjustRightInd w:val="0"/>
              <w:rPr>
                <w:b/>
                <w:bCs/>
                <w:sz w:val="22"/>
                <w:szCs w:val="22"/>
              </w:rPr>
            </w:pPr>
            <w:r w:rsidRPr="00C9403D">
              <w:rPr>
                <w:b/>
                <w:bCs/>
                <w:sz w:val="22"/>
                <w:szCs w:val="22"/>
              </w:rPr>
              <w:t>ADDRESS:</w:t>
            </w:r>
          </w:p>
          <w:p w14:paraId="1D091BC0" w14:textId="77777777" w:rsidR="00097627" w:rsidRPr="00C9403D" w:rsidRDefault="00097627" w:rsidP="00097627">
            <w:pPr>
              <w:autoSpaceDE w:val="0"/>
              <w:autoSpaceDN w:val="0"/>
              <w:adjustRightInd w:val="0"/>
              <w:rPr>
                <w:b/>
                <w:bCs/>
                <w:sz w:val="22"/>
                <w:szCs w:val="22"/>
              </w:rPr>
            </w:pPr>
          </w:p>
        </w:tc>
        <w:tc>
          <w:tcPr>
            <w:tcW w:w="7416" w:type="dxa"/>
            <w:shd w:val="clear" w:color="auto" w:fill="auto"/>
          </w:tcPr>
          <w:p w14:paraId="017A4CE0" w14:textId="77777777" w:rsidR="00097627" w:rsidRPr="00C9403D" w:rsidRDefault="00097627" w:rsidP="00097627">
            <w:pPr>
              <w:autoSpaceDE w:val="0"/>
              <w:autoSpaceDN w:val="0"/>
              <w:adjustRightInd w:val="0"/>
              <w:rPr>
                <w:b/>
                <w:bCs/>
                <w:sz w:val="22"/>
                <w:szCs w:val="22"/>
              </w:rPr>
            </w:pPr>
            <w:r w:rsidRPr="00C9403D">
              <w:rPr>
                <w:b/>
                <w:bCs/>
                <w:sz w:val="22"/>
                <w:szCs w:val="22"/>
              </w:rPr>
              <w:t>FEDERAL ID NO.:</w:t>
            </w:r>
            <w:r w:rsidRPr="00C9403D">
              <w:rPr>
                <w:b/>
                <w:bCs/>
                <w:sz w:val="22"/>
                <w:szCs w:val="22"/>
              </w:rPr>
              <w:br/>
            </w:r>
          </w:p>
        </w:tc>
      </w:tr>
      <w:tr w:rsidR="00097627" w:rsidRPr="00C9403D" w14:paraId="4AE0F3B6" w14:textId="77777777" w:rsidTr="00097627">
        <w:trPr>
          <w:jc w:val="center"/>
        </w:trPr>
        <w:tc>
          <w:tcPr>
            <w:tcW w:w="6588" w:type="dxa"/>
            <w:shd w:val="clear" w:color="auto" w:fill="auto"/>
          </w:tcPr>
          <w:p w14:paraId="007DB9A4" w14:textId="77777777" w:rsidR="00097627" w:rsidRPr="00C9403D" w:rsidRDefault="00097627" w:rsidP="00097627">
            <w:pPr>
              <w:autoSpaceDE w:val="0"/>
              <w:autoSpaceDN w:val="0"/>
              <w:adjustRightInd w:val="0"/>
              <w:rPr>
                <w:b/>
                <w:bCs/>
                <w:sz w:val="22"/>
                <w:szCs w:val="22"/>
              </w:rPr>
            </w:pPr>
            <w:r w:rsidRPr="00C9403D">
              <w:rPr>
                <w:b/>
                <w:bCs/>
                <w:sz w:val="22"/>
                <w:szCs w:val="22"/>
              </w:rPr>
              <w:t>CITY, STATE, ZIP</w:t>
            </w:r>
            <w:r>
              <w:rPr>
                <w:b/>
                <w:bCs/>
                <w:sz w:val="22"/>
                <w:szCs w:val="22"/>
              </w:rPr>
              <w:t xml:space="preserve"> </w:t>
            </w:r>
            <w:r w:rsidRPr="00C9403D">
              <w:rPr>
                <w:b/>
                <w:bCs/>
                <w:sz w:val="22"/>
                <w:szCs w:val="22"/>
              </w:rPr>
              <w:t>CODE:</w:t>
            </w:r>
          </w:p>
          <w:p w14:paraId="72476CC4" w14:textId="77777777" w:rsidR="00097627" w:rsidRPr="00C9403D" w:rsidRDefault="00097627" w:rsidP="00097627">
            <w:pPr>
              <w:autoSpaceDE w:val="0"/>
              <w:autoSpaceDN w:val="0"/>
              <w:adjustRightInd w:val="0"/>
              <w:rPr>
                <w:b/>
                <w:bCs/>
                <w:sz w:val="22"/>
                <w:szCs w:val="22"/>
              </w:rPr>
            </w:pPr>
          </w:p>
        </w:tc>
        <w:tc>
          <w:tcPr>
            <w:tcW w:w="7416" w:type="dxa"/>
            <w:shd w:val="clear" w:color="auto" w:fill="auto"/>
          </w:tcPr>
          <w:p w14:paraId="39249124" w14:textId="77777777" w:rsidR="00097627" w:rsidRPr="00C9403D" w:rsidRDefault="00097627" w:rsidP="00097627">
            <w:pPr>
              <w:autoSpaceDE w:val="0"/>
              <w:autoSpaceDN w:val="0"/>
              <w:adjustRightInd w:val="0"/>
              <w:rPr>
                <w:b/>
                <w:bCs/>
                <w:sz w:val="22"/>
                <w:szCs w:val="22"/>
              </w:rPr>
            </w:pPr>
            <w:r w:rsidRPr="00C9403D">
              <w:rPr>
                <w:b/>
                <w:bCs/>
                <w:sz w:val="22"/>
                <w:szCs w:val="22"/>
              </w:rPr>
              <w:t>RFP#/PROJECT NO.:</w:t>
            </w:r>
          </w:p>
        </w:tc>
      </w:tr>
    </w:tbl>
    <w:p w14:paraId="32F25A98" w14:textId="77777777" w:rsidR="00097627" w:rsidRPr="005D7421" w:rsidRDefault="00097627" w:rsidP="00097627">
      <w:pPr>
        <w:jc w:val="both"/>
        <w:rPr>
          <w:b/>
          <w:sz w:val="22"/>
          <w:szCs w:val="22"/>
        </w:rPr>
      </w:pPr>
      <w:r w:rsidRPr="005D7421">
        <w:rPr>
          <w:b/>
          <w:sz w:val="22"/>
          <w:szCs w:val="22"/>
        </w:rPr>
        <w:t>INSTRUCTIONS: By submitting this form and the required information, the bidder/</w:t>
      </w:r>
      <w:r>
        <w:rPr>
          <w:b/>
          <w:sz w:val="22"/>
          <w:szCs w:val="22"/>
        </w:rPr>
        <w:t>applicant</w:t>
      </w:r>
      <w:r w:rsidRPr="005D7421">
        <w:rPr>
          <w:b/>
          <w:sz w:val="22"/>
          <w:szCs w:val="22"/>
        </w:rPr>
        <w:t xml:space="preserve"> certifies that Good Faith Efforts have been taken to promote M/WBE participation pursuant to the M/WBE goals set forth under this RFP/Contract.</w:t>
      </w:r>
      <w:r>
        <w:rPr>
          <w:b/>
          <w:sz w:val="22"/>
          <w:szCs w:val="22"/>
        </w:rPr>
        <w:t xml:space="preserve"> </w:t>
      </w:r>
      <w:r w:rsidRPr="005D7421">
        <w:rPr>
          <w:b/>
          <w:sz w:val="22"/>
          <w:szCs w:val="22"/>
        </w:rPr>
        <w:t>Please see Page 2 for additional requirements and document submission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gridCol w:w="7194"/>
      </w:tblGrid>
      <w:tr w:rsidR="00097627" w:rsidRPr="00C9403D" w14:paraId="52930447" w14:textId="77777777" w:rsidTr="00097627">
        <w:trPr>
          <w:jc w:val="center"/>
        </w:trPr>
        <w:tc>
          <w:tcPr>
            <w:tcW w:w="14616" w:type="dxa"/>
            <w:gridSpan w:val="2"/>
            <w:shd w:val="clear" w:color="auto" w:fill="auto"/>
          </w:tcPr>
          <w:p w14:paraId="168A4C04" w14:textId="77777777" w:rsidR="00097627" w:rsidRPr="00C9403D" w:rsidRDefault="00097627" w:rsidP="00097627">
            <w:pPr>
              <w:autoSpaceDE w:val="0"/>
              <w:autoSpaceDN w:val="0"/>
              <w:adjustRightInd w:val="0"/>
              <w:jc w:val="center"/>
              <w:rPr>
                <w:b/>
                <w:bCs/>
                <w:sz w:val="22"/>
                <w:szCs w:val="22"/>
              </w:rPr>
            </w:pPr>
            <w:r w:rsidRPr="00C9403D">
              <w:rPr>
                <w:b/>
                <w:bCs/>
                <w:sz w:val="22"/>
                <w:szCs w:val="22"/>
              </w:rPr>
              <w:t>BIDDER/APPLICANT IS REQUESTING (check all that apply):</w:t>
            </w:r>
          </w:p>
        </w:tc>
      </w:tr>
      <w:tr w:rsidR="00097627" w:rsidRPr="00C9403D" w14:paraId="088A99FA" w14:textId="77777777" w:rsidTr="00097627">
        <w:trPr>
          <w:trHeight w:val="926"/>
          <w:jc w:val="center"/>
        </w:trPr>
        <w:tc>
          <w:tcPr>
            <w:tcW w:w="7308" w:type="dxa"/>
            <w:shd w:val="clear" w:color="auto" w:fill="auto"/>
          </w:tcPr>
          <w:p w14:paraId="6D17F4ED" w14:textId="77777777" w:rsidR="00097627" w:rsidRPr="00C9403D" w:rsidRDefault="00097627" w:rsidP="00776F2F">
            <w:pPr>
              <w:numPr>
                <w:ilvl w:val="0"/>
                <w:numId w:val="12"/>
              </w:numPr>
              <w:autoSpaceDE w:val="0"/>
              <w:autoSpaceDN w:val="0"/>
              <w:adjustRightInd w:val="0"/>
              <w:rPr>
                <w:sz w:val="22"/>
                <w:szCs w:val="22"/>
              </w:rPr>
            </w:pPr>
            <w:r w:rsidRPr="00C9403D">
              <w:rPr>
                <w:b/>
                <w:bCs/>
                <w:sz w:val="22"/>
                <w:szCs w:val="22"/>
              </w:rPr>
              <w:t xml:space="preserve">MBE Waiver </w:t>
            </w:r>
            <w:r w:rsidRPr="00C9403D">
              <w:rPr>
                <w:sz w:val="22"/>
                <w:szCs w:val="22"/>
              </w:rPr>
              <w:t>- A waiver of the MBE goal for this procurement is requested.</w:t>
            </w:r>
          </w:p>
          <w:p w14:paraId="4B1C1FD5" w14:textId="77777777" w:rsidR="00097627" w:rsidRPr="00C9403D" w:rsidRDefault="00097627" w:rsidP="00776F2F">
            <w:pPr>
              <w:numPr>
                <w:ilvl w:val="0"/>
                <w:numId w:val="12"/>
              </w:numPr>
              <w:autoSpaceDE w:val="0"/>
              <w:autoSpaceDN w:val="0"/>
              <w:adjustRightInd w:val="0"/>
              <w:jc w:val="center"/>
              <w:rPr>
                <w:b/>
                <w:sz w:val="22"/>
                <w:szCs w:val="22"/>
              </w:rPr>
            </w:pPr>
            <w:r>
              <w:rPr>
                <w:b/>
                <w:bCs/>
                <w:sz w:val="22"/>
                <w:szCs w:val="22"/>
              </w:rPr>
              <w:t>Total</w:t>
            </w:r>
            <w:r>
              <w:rPr>
                <w:rFonts w:ascii="Tw Cen MT" w:hAnsi="Tw Cen MT"/>
                <w:sz w:val="18"/>
                <w:szCs w:val="18"/>
              </w:rPr>
              <w:tab/>
            </w:r>
            <w:r>
              <w:rPr>
                <w:rFonts w:ascii="Tw Cen MT" w:hAnsi="Tw Cen MT"/>
                <w:sz w:val="18"/>
                <w:szCs w:val="18"/>
              </w:rPr>
              <w:tab/>
            </w:r>
            <w:r w:rsidRPr="00C9403D">
              <w:rPr>
                <w:rFonts w:ascii="Wingdings" w:eastAsia="Wingdings" w:hAnsi="Wingdings" w:cs="Wingdings"/>
                <w:b/>
                <w:sz w:val="40"/>
                <w:szCs w:val="40"/>
              </w:rPr>
              <w:sym w:font="Wingdings" w:char="F0A8"/>
            </w:r>
            <w:r w:rsidRPr="00C9403D">
              <w:rPr>
                <w:b/>
                <w:bCs/>
                <w:sz w:val="22"/>
                <w:szCs w:val="22"/>
              </w:rPr>
              <w:t xml:space="preserve">   </w:t>
            </w:r>
            <w:r w:rsidRPr="00C9403D">
              <w:rPr>
                <w:b/>
                <w:sz w:val="22"/>
                <w:szCs w:val="22"/>
              </w:rPr>
              <w:t>Partial _______%</w:t>
            </w:r>
          </w:p>
        </w:tc>
        <w:tc>
          <w:tcPr>
            <w:tcW w:w="7308" w:type="dxa"/>
            <w:shd w:val="clear" w:color="auto" w:fill="auto"/>
          </w:tcPr>
          <w:p w14:paraId="10FE1269" w14:textId="77777777" w:rsidR="00097627" w:rsidRPr="00C9403D" w:rsidRDefault="00097627" w:rsidP="00776F2F">
            <w:pPr>
              <w:numPr>
                <w:ilvl w:val="0"/>
                <w:numId w:val="12"/>
              </w:numPr>
              <w:autoSpaceDE w:val="0"/>
              <w:autoSpaceDN w:val="0"/>
              <w:adjustRightInd w:val="0"/>
              <w:rPr>
                <w:sz w:val="22"/>
                <w:szCs w:val="22"/>
              </w:rPr>
            </w:pPr>
            <w:r w:rsidRPr="00C9403D">
              <w:rPr>
                <w:b/>
                <w:bCs/>
                <w:sz w:val="22"/>
                <w:szCs w:val="22"/>
              </w:rPr>
              <w:t xml:space="preserve">WBE Waiver </w:t>
            </w:r>
            <w:r w:rsidRPr="00C9403D">
              <w:rPr>
                <w:sz w:val="22"/>
                <w:szCs w:val="22"/>
              </w:rPr>
              <w:t>- A waiver of the WBE goal for this procurement is requested.</w:t>
            </w:r>
          </w:p>
          <w:p w14:paraId="7E150C6C" w14:textId="77777777" w:rsidR="00097627" w:rsidRPr="00C9403D" w:rsidRDefault="00097627" w:rsidP="00776F2F">
            <w:pPr>
              <w:numPr>
                <w:ilvl w:val="0"/>
                <w:numId w:val="12"/>
              </w:numPr>
              <w:autoSpaceDE w:val="0"/>
              <w:autoSpaceDN w:val="0"/>
              <w:adjustRightInd w:val="0"/>
              <w:jc w:val="center"/>
              <w:rPr>
                <w:sz w:val="22"/>
                <w:szCs w:val="22"/>
              </w:rPr>
            </w:pPr>
            <w:r w:rsidRPr="00C9403D">
              <w:rPr>
                <w:b/>
                <w:bCs/>
                <w:sz w:val="22"/>
                <w:szCs w:val="22"/>
              </w:rPr>
              <w:t>Total</w:t>
            </w:r>
            <w:r>
              <w:rPr>
                <w:rFonts w:ascii="Tw Cen MT" w:hAnsi="Tw Cen MT"/>
                <w:sz w:val="18"/>
                <w:szCs w:val="18"/>
              </w:rPr>
              <w:tab/>
            </w:r>
            <w:r>
              <w:rPr>
                <w:rFonts w:ascii="Tw Cen MT" w:hAnsi="Tw Cen MT"/>
                <w:sz w:val="18"/>
                <w:szCs w:val="18"/>
              </w:rPr>
              <w:tab/>
            </w:r>
            <w:r w:rsidRPr="00C9403D">
              <w:rPr>
                <w:rFonts w:ascii="Wingdings" w:eastAsia="Wingdings" w:hAnsi="Wingdings" w:cs="Wingdings"/>
                <w:b/>
                <w:sz w:val="40"/>
                <w:szCs w:val="40"/>
              </w:rPr>
              <w:sym w:font="Wingdings" w:char="F0A8"/>
            </w:r>
            <w:r w:rsidRPr="00C9403D">
              <w:rPr>
                <w:b/>
                <w:bCs/>
                <w:sz w:val="40"/>
                <w:szCs w:val="40"/>
              </w:rPr>
              <w:t xml:space="preserve"> </w:t>
            </w:r>
            <w:r w:rsidRPr="00C9403D">
              <w:rPr>
                <w:b/>
                <w:sz w:val="22"/>
                <w:szCs w:val="22"/>
              </w:rPr>
              <w:t>Partial _______%</w:t>
            </w:r>
          </w:p>
        </w:tc>
      </w:tr>
      <w:tr w:rsidR="00097627" w:rsidRPr="00C9403D" w14:paraId="51F5870E" w14:textId="77777777" w:rsidTr="00097627">
        <w:trPr>
          <w:trHeight w:val="1178"/>
          <w:jc w:val="center"/>
        </w:trPr>
        <w:tc>
          <w:tcPr>
            <w:tcW w:w="14616" w:type="dxa"/>
            <w:gridSpan w:val="2"/>
            <w:shd w:val="clear" w:color="auto" w:fill="auto"/>
          </w:tcPr>
          <w:p w14:paraId="4841C058" w14:textId="77777777" w:rsidR="00097627" w:rsidRPr="00C9403D" w:rsidRDefault="00097627" w:rsidP="00776F2F">
            <w:pPr>
              <w:numPr>
                <w:ilvl w:val="0"/>
                <w:numId w:val="12"/>
              </w:numPr>
              <w:jc w:val="center"/>
              <w:rPr>
                <w:sz w:val="22"/>
                <w:szCs w:val="22"/>
              </w:rPr>
            </w:pPr>
            <w:r w:rsidRPr="00C9403D">
              <w:rPr>
                <w:b/>
                <w:sz w:val="22"/>
                <w:szCs w:val="22"/>
              </w:rPr>
              <w:t>Waiver Pending ESD Certification</w:t>
            </w:r>
          </w:p>
          <w:p w14:paraId="1D7CD679" w14:textId="77777777" w:rsidR="00097627" w:rsidRPr="00C9403D" w:rsidRDefault="00097627" w:rsidP="00097627">
            <w:pPr>
              <w:ind w:left="360"/>
              <w:jc w:val="center"/>
              <w:rPr>
                <w:sz w:val="22"/>
                <w:szCs w:val="22"/>
              </w:rPr>
            </w:pPr>
            <w:r w:rsidRPr="00C9403D">
              <w:rPr>
                <w:sz w:val="22"/>
                <w:szCs w:val="22"/>
              </w:rPr>
              <w:t>(check here if subcontractor or supplier is not certified M/WBE, but an application for certification has been filed with Empire State Development)</w:t>
            </w:r>
          </w:p>
          <w:p w14:paraId="593CA604" w14:textId="77777777" w:rsidR="00097627" w:rsidRPr="00C9403D" w:rsidRDefault="00097627" w:rsidP="00097627">
            <w:pPr>
              <w:ind w:left="360"/>
              <w:rPr>
                <w:sz w:val="22"/>
                <w:szCs w:val="22"/>
              </w:rPr>
            </w:pPr>
          </w:p>
          <w:p w14:paraId="06B9BAED" w14:textId="77777777" w:rsidR="00097627" w:rsidRPr="00C9403D" w:rsidRDefault="00097627" w:rsidP="00097627">
            <w:pPr>
              <w:rPr>
                <w:sz w:val="22"/>
                <w:szCs w:val="22"/>
              </w:rPr>
            </w:pPr>
            <w:r w:rsidRPr="00C9403D">
              <w:rPr>
                <w:sz w:val="22"/>
                <w:szCs w:val="22"/>
              </w:rPr>
              <w:t>Subcontractor/Supplier Name:  __________________________________________</w:t>
            </w:r>
            <w:r>
              <w:rPr>
                <w:rFonts w:ascii="Tw Cen MT" w:hAnsi="Tw Cen MT"/>
                <w:sz w:val="18"/>
                <w:szCs w:val="18"/>
              </w:rPr>
              <w:tab/>
            </w:r>
            <w:r w:rsidRPr="00C9403D">
              <w:rPr>
                <w:sz w:val="22"/>
                <w:szCs w:val="22"/>
              </w:rPr>
              <w:t>Date of application filing:  ________________________________</w:t>
            </w:r>
          </w:p>
          <w:p w14:paraId="1E44D6EA" w14:textId="77777777" w:rsidR="00097627" w:rsidRPr="00C9403D" w:rsidRDefault="00097627" w:rsidP="00097627">
            <w:pPr>
              <w:autoSpaceDE w:val="0"/>
              <w:autoSpaceDN w:val="0"/>
              <w:adjustRightInd w:val="0"/>
              <w:rPr>
                <w:b/>
                <w:bCs/>
                <w:sz w:val="20"/>
              </w:rPr>
            </w:pPr>
          </w:p>
        </w:tc>
      </w:tr>
    </w:tbl>
    <w:p w14:paraId="534AF8D4" w14:textId="77777777" w:rsidR="00097627" w:rsidRDefault="00097627" w:rsidP="00097627">
      <w:pPr>
        <w:autoSpaceDE w:val="0"/>
        <w:autoSpaceDN w:val="0"/>
        <w:adjustRightInd w:val="0"/>
        <w:rPr>
          <w:sz w:val="22"/>
          <w:szCs w:val="22"/>
        </w:rPr>
      </w:pPr>
    </w:p>
    <w:p w14:paraId="7E38C78F" w14:textId="77777777" w:rsidR="00097627" w:rsidRPr="005D7421" w:rsidRDefault="00097627" w:rsidP="00097627">
      <w:pPr>
        <w:autoSpaceDE w:val="0"/>
        <w:autoSpaceDN w:val="0"/>
        <w:adjustRightInd w:val="0"/>
        <w:rPr>
          <w:sz w:val="22"/>
          <w:szCs w:val="22"/>
        </w:rPr>
      </w:pPr>
      <w:r w:rsidRPr="005D7421">
        <w:rPr>
          <w:sz w:val="22"/>
          <w:szCs w:val="22"/>
        </w:rPr>
        <w:t>PREPARED BY (</w:t>
      </w:r>
      <w:r w:rsidRPr="005D7421">
        <w:rPr>
          <w:i/>
          <w:iCs/>
          <w:sz w:val="22"/>
          <w:szCs w:val="22"/>
        </w:rPr>
        <w:t>Signature</w:t>
      </w:r>
      <w:r w:rsidRPr="005D7421">
        <w:rPr>
          <w:sz w:val="22"/>
          <w:szCs w:val="22"/>
        </w:rPr>
        <w:t>): _____________________________________________________</w:t>
      </w:r>
      <w:r>
        <w:rPr>
          <w:sz w:val="22"/>
          <w:szCs w:val="22"/>
        </w:rPr>
        <w:tab/>
      </w:r>
      <w:r>
        <w:rPr>
          <w:sz w:val="22"/>
          <w:szCs w:val="22"/>
        </w:rPr>
        <w:tab/>
      </w:r>
      <w:r w:rsidRPr="005D7421">
        <w:rPr>
          <w:sz w:val="22"/>
          <w:szCs w:val="22"/>
        </w:rPr>
        <w:t>DATE:  _______________________________</w:t>
      </w:r>
    </w:p>
    <w:p w14:paraId="634CC464" w14:textId="77777777" w:rsidR="00097627" w:rsidRPr="005D7421" w:rsidRDefault="00097627" w:rsidP="00097627">
      <w:pPr>
        <w:autoSpaceDE w:val="0"/>
        <w:autoSpaceDN w:val="0"/>
        <w:adjustRightInd w:val="0"/>
        <w:rPr>
          <w:sz w:val="20"/>
        </w:rPr>
      </w:pPr>
    </w:p>
    <w:p w14:paraId="13170B85" w14:textId="77777777" w:rsidR="00097627" w:rsidRPr="005D7421" w:rsidRDefault="00097627" w:rsidP="00097627">
      <w:pPr>
        <w:autoSpaceDE w:val="0"/>
        <w:autoSpaceDN w:val="0"/>
        <w:adjustRightInd w:val="0"/>
        <w:jc w:val="both"/>
        <w:rPr>
          <w:b/>
          <w:bCs/>
          <w:sz w:val="20"/>
        </w:rPr>
      </w:pPr>
      <w:r w:rsidRPr="005D7421">
        <w:rPr>
          <w:b/>
          <w:bCs/>
          <w:sz w:val="20"/>
        </w:rPr>
        <w:t>SUBMISSION OF THIS FORM CONSTITUTES THE BIDDER/</w:t>
      </w:r>
      <w:r>
        <w:rPr>
          <w:b/>
          <w:bCs/>
          <w:sz w:val="20"/>
        </w:rPr>
        <w:t>APPLICANT</w:t>
      </w:r>
      <w:r w:rsidRPr="005D7421">
        <w:rPr>
          <w:b/>
          <w:bCs/>
          <w:sz w:val="20"/>
        </w:rPr>
        <w:t>'S ACKNOWLEDGEMENT AND AGREEMENT TO COMPLY WITH THE M/WBE REQUIREMENTS SET FORTH UNDER NYS EXECUTIVE LAW, ARTICLE 15-A, 5 NYCRR PART 143, AND THE ABOVE REFERENCED SOLICITATION. FAILURE TO SUBMIT COMPLETE AND ACCURATE INFORMATION MAY RESULT IN A FINDING OF NONCOMPLIANCE AND/OR PROPOSAL DISQUALIFICATION.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6"/>
        <w:gridCol w:w="7304"/>
      </w:tblGrid>
      <w:tr w:rsidR="00097627" w:rsidRPr="00C9403D" w14:paraId="5660AA2A" w14:textId="77777777" w:rsidTr="00097627">
        <w:trPr>
          <w:trHeight w:val="510"/>
        </w:trPr>
        <w:tc>
          <w:tcPr>
            <w:tcW w:w="7218" w:type="dxa"/>
            <w:tcBorders>
              <w:right w:val="double" w:sz="4" w:space="0" w:color="auto"/>
            </w:tcBorders>
            <w:shd w:val="clear" w:color="auto" w:fill="auto"/>
          </w:tcPr>
          <w:p w14:paraId="7621A2F6" w14:textId="77777777" w:rsidR="00097627" w:rsidRPr="00C9403D" w:rsidRDefault="00097627" w:rsidP="00097627">
            <w:pPr>
              <w:autoSpaceDE w:val="0"/>
              <w:autoSpaceDN w:val="0"/>
              <w:adjustRightInd w:val="0"/>
              <w:rPr>
                <w:sz w:val="20"/>
              </w:rPr>
            </w:pPr>
            <w:r w:rsidRPr="00C9403D">
              <w:rPr>
                <w:sz w:val="20"/>
              </w:rPr>
              <w:t>NAME OF PREPARER:</w:t>
            </w:r>
          </w:p>
        </w:tc>
        <w:tc>
          <w:tcPr>
            <w:tcW w:w="7398" w:type="dxa"/>
            <w:tcBorders>
              <w:top w:val="double" w:sz="4" w:space="0" w:color="auto"/>
              <w:left w:val="double" w:sz="4" w:space="0" w:color="auto"/>
              <w:bottom w:val="double" w:sz="4" w:space="0" w:color="auto"/>
              <w:right w:val="double" w:sz="4" w:space="0" w:color="auto"/>
            </w:tcBorders>
            <w:shd w:val="clear" w:color="auto" w:fill="auto"/>
          </w:tcPr>
          <w:p w14:paraId="0375B9AC" w14:textId="77777777" w:rsidR="00097627" w:rsidRPr="00C9403D" w:rsidRDefault="00097627" w:rsidP="00097627">
            <w:pPr>
              <w:autoSpaceDE w:val="0"/>
              <w:autoSpaceDN w:val="0"/>
              <w:adjustRightInd w:val="0"/>
              <w:jc w:val="center"/>
              <w:rPr>
                <w:b/>
                <w:sz w:val="22"/>
                <w:szCs w:val="22"/>
              </w:rPr>
            </w:pPr>
            <w:r w:rsidRPr="00C9403D">
              <w:rPr>
                <w:b/>
                <w:sz w:val="22"/>
                <w:szCs w:val="22"/>
              </w:rPr>
              <w:t>FOR AUTHORIZED USE ONLY</w:t>
            </w:r>
          </w:p>
        </w:tc>
      </w:tr>
      <w:tr w:rsidR="00097627" w:rsidRPr="00C9403D" w14:paraId="231E1E0F" w14:textId="77777777" w:rsidTr="00097627">
        <w:trPr>
          <w:trHeight w:val="2310"/>
        </w:trPr>
        <w:tc>
          <w:tcPr>
            <w:tcW w:w="7218" w:type="dxa"/>
            <w:tcBorders>
              <w:right w:val="double" w:sz="4" w:space="0" w:color="auto"/>
            </w:tcBorders>
            <w:shd w:val="clear" w:color="auto" w:fill="auto"/>
          </w:tcPr>
          <w:p w14:paraId="556CED51" w14:textId="77777777" w:rsidR="00097627" w:rsidRPr="00C9403D" w:rsidRDefault="00097627" w:rsidP="00097627">
            <w:pPr>
              <w:autoSpaceDE w:val="0"/>
              <w:autoSpaceDN w:val="0"/>
              <w:adjustRightInd w:val="0"/>
              <w:rPr>
                <w:sz w:val="20"/>
              </w:rPr>
            </w:pPr>
          </w:p>
          <w:p w14:paraId="4ED91105" w14:textId="77777777" w:rsidR="00097627" w:rsidRPr="00C9403D" w:rsidRDefault="00097627" w:rsidP="00097627">
            <w:pPr>
              <w:autoSpaceDE w:val="0"/>
              <w:autoSpaceDN w:val="0"/>
              <w:adjustRightInd w:val="0"/>
              <w:rPr>
                <w:sz w:val="20"/>
              </w:rPr>
            </w:pPr>
            <w:r w:rsidRPr="00C9403D">
              <w:rPr>
                <w:sz w:val="20"/>
              </w:rPr>
              <w:t>TITLE OF PREPARER:</w:t>
            </w:r>
          </w:p>
          <w:p w14:paraId="786EC96D" w14:textId="77777777" w:rsidR="00097627" w:rsidRDefault="00097627" w:rsidP="00097627">
            <w:pPr>
              <w:autoSpaceDE w:val="0"/>
              <w:autoSpaceDN w:val="0"/>
              <w:adjustRightInd w:val="0"/>
              <w:rPr>
                <w:sz w:val="20"/>
              </w:rPr>
            </w:pPr>
          </w:p>
          <w:p w14:paraId="4D3247EB" w14:textId="77777777" w:rsidR="00097627" w:rsidRPr="00C9403D" w:rsidRDefault="00097627" w:rsidP="00097627">
            <w:pPr>
              <w:autoSpaceDE w:val="0"/>
              <w:autoSpaceDN w:val="0"/>
              <w:adjustRightInd w:val="0"/>
              <w:rPr>
                <w:sz w:val="20"/>
              </w:rPr>
            </w:pPr>
          </w:p>
          <w:p w14:paraId="1CFDDCD0" w14:textId="77777777" w:rsidR="00097627" w:rsidRPr="00C9403D" w:rsidRDefault="00097627" w:rsidP="00097627">
            <w:pPr>
              <w:autoSpaceDE w:val="0"/>
              <w:autoSpaceDN w:val="0"/>
              <w:adjustRightInd w:val="0"/>
              <w:rPr>
                <w:sz w:val="20"/>
              </w:rPr>
            </w:pPr>
            <w:r w:rsidRPr="00C9403D">
              <w:rPr>
                <w:sz w:val="20"/>
              </w:rPr>
              <w:t>TELEPHONE:</w:t>
            </w:r>
          </w:p>
          <w:p w14:paraId="520CD441" w14:textId="77777777" w:rsidR="00097627" w:rsidRDefault="00097627" w:rsidP="00097627">
            <w:pPr>
              <w:autoSpaceDE w:val="0"/>
              <w:autoSpaceDN w:val="0"/>
              <w:adjustRightInd w:val="0"/>
              <w:rPr>
                <w:sz w:val="20"/>
              </w:rPr>
            </w:pPr>
          </w:p>
          <w:p w14:paraId="5137A066" w14:textId="77777777" w:rsidR="00097627" w:rsidRPr="00C9403D" w:rsidRDefault="00097627" w:rsidP="00097627">
            <w:pPr>
              <w:autoSpaceDE w:val="0"/>
              <w:autoSpaceDN w:val="0"/>
              <w:adjustRightInd w:val="0"/>
              <w:rPr>
                <w:sz w:val="20"/>
              </w:rPr>
            </w:pPr>
          </w:p>
          <w:p w14:paraId="5E113A47" w14:textId="77777777" w:rsidR="00097627" w:rsidRPr="00C9403D" w:rsidRDefault="00097627" w:rsidP="00097627">
            <w:pPr>
              <w:autoSpaceDE w:val="0"/>
              <w:autoSpaceDN w:val="0"/>
              <w:adjustRightInd w:val="0"/>
              <w:rPr>
                <w:sz w:val="20"/>
              </w:rPr>
            </w:pPr>
            <w:r w:rsidRPr="00C9403D">
              <w:rPr>
                <w:sz w:val="20"/>
              </w:rPr>
              <w:t>EMAIL:</w:t>
            </w:r>
          </w:p>
        </w:tc>
        <w:tc>
          <w:tcPr>
            <w:tcW w:w="7398" w:type="dxa"/>
            <w:tcBorders>
              <w:top w:val="double" w:sz="4" w:space="0" w:color="auto"/>
              <w:left w:val="double" w:sz="4" w:space="0" w:color="auto"/>
              <w:bottom w:val="double" w:sz="4" w:space="0" w:color="auto"/>
              <w:right w:val="double" w:sz="4" w:space="0" w:color="auto"/>
            </w:tcBorders>
            <w:shd w:val="clear" w:color="auto" w:fill="auto"/>
          </w:tcPr>
          <w:p w14:paraId="55F58BBC" w14:textId="77777777" w:rsidR="00097627" w:rsidRPr="00C9403D" w:rsidRDefault="00097627" w:rsidP="00097627">
            <w:pPr>
              <w:autoSpaceDE w:val="0"/>
              <w:autoSpaceDN w:val="0"/>
              <w:adjustRightInd w:val="0"/>
              <w:rPr>
                <w:sz w:val="18"/>
                <w:szCs w:val="18"/>
              </w:rPr>
            </w:pPr>
          </w:p>
          <w:p w14:paraId="47FE9240" w14:textId="77777777" w:rsidR="00097627" w:rsidRPr="00C9403D" w:rsidRDefault="00097627" w:rsidP="00097627">
            <w:pPr>
              <w:autoSpaceDE w:val="0"/>
              <w:autoSpaceDN w:val="0"/>
              <w:adjustRightInd w:val="0"/>
              <w:rPr>
                <w:sz w:val="18"/>
                <w:szCs w:val="18"/>
              </w:rPr>
            </w:pPr>
            <w:r w:rsidRPr="00C9403D">
              <w:rPr>
                <w:sz w:val="18"/>
                <w:szCs w:val="18"/>
              </w:rPr>
              <w:t>REVIEWED BY:  _____________________________________</w:t>
            </w:r>
          </w:p>
          <w:p w14:paraId="0C3D6AC2" w14:textId="77777777" w:rsidR="00097627" w:rsidRPr="00C9403D" w:rsidRDefault="00097627" w:rsidP="00097627">
            <w:pPr>
              <w:autoSpaceDE w:val="0"/>
              <w:autoSpaceDN w:val="0"/>
              <w:adjustRightInd w:val="0"/>
              <w:rPr>
                <w:sz w:val="18"/>
                <w:szCs w:val="18"/>
              </w:rPr>
            </w:pPr>
          </w:p>
          <w:p w14:paraId="2B354F39" w14:textId="1CABB174" w:rsidR="00097627" w:rsidRPr="00C9403D" w:rsidRDefault="00097627" w:rsidP="00097627">
            <w:pPr>
              <w:autoSpaceDE w:val="0"/>
              <w:autoSpaceDN w:val="0"/>
              <w:adjustRightInd w:val="0"/>
              <w:rPr>
                <w:sz w:val="18"/>
                <w:szCs w:val="18"/>
              </w:rPr>
            </w:pPr>
            <w:r w:rsidRPr="00C9403D">
              <w:rPr>
                <w:sz w:val="18"/>
                <w:szCs w:val="18"/>
              </w:rPr>
              <w:t>DATE:</w:t>
            </w:r>
            <w:r w:rsidR="00190BF7">
              <w:rPr>
                <w:sz w:val="18"/>
                <w:szCs w:val="18"/>
              </w:rPr>
              <w:t xml:space="preserve"> </w:t>
            </w:r>
            <w:r w:rsidRPr="00C9403D">
              <w:rPr>
                <w:sz w:val="18"/>
                <w:szCs w:val="18"/>
              </w:rPr>
              <w:t>____________________________</w:t>
            </w:r>
          </w:p>
          <w:p w14:paraId="372D00C5" w14:textId="77777777" w:rsidR="00097627" w:rsidRPr="00C9403D" w:rsidRDefault="00097627" w:rsidP="00097627">
            <w:pPr>
              <w:autoSpaceDE w:val="0"/>
              <w:autoSpaceDN w:val="0"/>
              <w:adjustRightInd w:val="0"/>
              <w:rPr>
                <w:sz w:val="18"/>
                <w:szCs w:val="18"/>
              </w:rPr>
            </w:pPr>
          </w:p>
          <w:p w14:paraId="54834ED8" w14:textId="77777777" w:rsidR="00097627" w:rsidRPr="00C9403D" w:rsidRDefault="00097627" w:rsidP="00097627">
            <w:pPr>
              <w:autoSpaceDE w:val="0"/>
              <w:autoSpaceDN w:val="0"/>
              <w:adjustRightInd w:val="0"/>
              <w:rPr>
                <w:b/>
                <w:sz w:val="18"/>
                <w:szCs w:val="18"/>
              </w:rPr>
            </w:pPr>
            <w:r w:rsidRPr="00C9403D">
              <w:rPr>
                <w:b/>
                <w:sz w:val="20"/>
              </w:rPr>
              <w:t xml:space="preserve">WAIVER GRANTED  </w:t>
            </w:r>
            <w:r w:rsidRPr="00C9403D">
              <w:rPr>
                <w:rFonts w:ascii="Wingdings" w:eastAsia="Wingdings" w:hAnsi="Wingdings" w:cs="Wingdings"/>
                <w:b/>
                <w:sz w:val="20"/>
              </w:rPr>
              <w:sym w:font="Wingdings" w:char="F0A8"/>
            </w:r>
            <w:r w:rsidRPr="00C9403D">
              <w:rPr>
                <w:b/>
                <w:sz w:val="20"/>
              </w:rPr>
              <w:t xml:space="preserve"> YES   </w:t>
            </w:r>
            <w:r w:rsidRPr="00C9403D">
              <w:rPr>
                <w:rFonts w:ascii="Wingdings" w:eastAsia="Wingdings" w:hAnsi="Wingdings" w:cs="Wingdings"/>
                <w:b/>
                <w:sz w:val="20"/>
              </w:rPr>
              <w:sym w:font="Wingdings" w:char="F0A8"/>
            </w:r>
            <w:r w:rsidRPr="00C9403D">
              <w:rPr>
                <w:b/>
                <w:sz w:val="20"/>
              </w:rPr>
              <w:t xml:space="preserve">  NO</w:t>
            </w:r>
          </w:p>
          <w:p w14:paraId="4C74A709" w14:textId="77777777" w:rsidR="00097627" w:rsidRPr="00C9403D" w:rsidRDefault="00097627" w:rsidP="00097627">
            <w:pPr>
              <w:autoSpaceDE w:val="0"/>
              <w:autoSpaceDN w:val="0"/>
              <w:adjustRightInd w:val="0"/>
              <w:rPr>
                <w:sz w:val="18"/>
                <w:szCs w:val="18"/>
              </w:rPr>
            </w:pPr>
            <w:r w:rsidRPr="00C9403D">
              <w:rPr>
                <w:sz w:val="18"/>
                <w:szCs w:val="18"/>
              </w:rPr>
              <w:t xml:space="preserve"> </w:t>
            </w:r>
            <w:r w:rsidRPr="00C9403D">
              <w:rPr>
                <w:rFonts w:ascii="Wingdings" w:eastAsia="Wingdings" w:hAnsi="Wingdings" w:cs="Wingdings"/>
                <w:sz w:val="18"/>
                <w:szCs w:val="18"/>
              </w:rPr>
              <w:sym w:font="Wingdings" w:char="F0A8"/>
            </w:r>
            <w:r w:rsidRPr="00C9403D">
              <w:rPr>
                <w:sz w:val="18"/>
                <w:szCs w:val="18"/>
              </w:rPr>
              <w:t xml:space="preserve"> TOTAL WAIVER   </w:t>
            </w:r>
            <w:r w:rsidRPr="00C9403D">
              <w:rPr>
                <w:rFonts w:ascii="Wingdings" w:eastAsia="Wingdings" w:hAnsi="Wingdings" w:cs="Wingdings"/>
                <w:sz w:val="18"/>
                <w:szCs w:val="18"/>
              </w:rPr>
              <w:sym w:font="Wingdings" w:char="F0A8"/>
            </w:r>
            <w:r w:rsidRPr="00C9403D">
              <w:rPr>
                <w:sz w:val="18"/>
                <w:szCs w:val="18"/>
              </w:rPr>
              <w:t xml:space="preserve">  PARTIAL WAIVER</w:t>
            </w:r>
            <w:r w:rsidRPr="00C9403D">
              <w:rPr>
                <w:sz w:val="18"/>
                <w:szCs w:val="18"/>
              </w:rPr>
              <w:br/>
              <w:t xml:space="preserve"> </w:t>
            </w:r>
            <w:r w:rsidRPr="00C9403D">
              <w:rPr>
                <w:rFonts w:ascii="Wingdings" w:eastAsia="Wingdings" w:hAnsi="Wingdings" w:cs="Wingdings"/>
                <w:sz w:val="18"/>
                <w:szCs w:val="18"/>
              </w:rPr>
              <w:sym w:font="Wingdings" w:char="F0A8"/>
            </w:r>
            <w:r w:rsidRPr="00C9403D">
              <w:rPr>
                <w:sz w:val="18"/>
                <w:szCs w:val="18"/>
              </w:rPr>
              <w:t xml:space="preserve">  ESD CERTIFICATION WAIVER   </w:t>
            </w:r>
            <w:r w:rsidRPr="00C9403D">
              <w:rPr>
                <w:rFonts w:ascii="Wingdings" w:eastAsia="Wingdings" w:hAnsi="Wingdings" w:cs="Wingdings"/>
                <w:sz w:val="18"/>
                <w:szCs w:val="18"/>
              </w:rPr>
              <w:sym w:font="Wingdings" w:char="F0A8"/>
            </w:r>
            <w:r w:rsidRPr="00C9403D">
              <w:rPr>
                <w:sz w:val="18"/>
                <w:szCs w:val="18"/>
              </w:rPr>
              <w:t xml:space="preserve">  NOTICE OF DEFICIENCY</w:t>
            </w:r>
          </w:p>
          <w:p w14:paraId="3238D3B2" w14:textId="77777777" w:rsidR="00097627" w:rsidRPr="00C9403D" w:rsidRDefault="00097627" w:rsidP="00097627">
            <w:pPr>
              <w:autoSpaceDE w:val="0"/>
              <w:autoSpaceDN w:val="0"/>
              <w:adjustRightInd w:val="0"/>
              <w:rPr>
                <w:sz w:val="18"/>
                <w:szCs w:val="18"/>
              </w:rPr>
            </w:pPr>
            <w:r w:rsidRPr="00C9403D">
              <w:rPr>
                <w:sz w:val="18"/>
                <w:szCs w:val="18"/>
              </w:rPr>
              <w:t xml:space="preserve"> </w:t>
            </w:r>
            <w:r w:rsidRPr="00C9403D">
              <w:rPr>
                <w:rFonts w:ascii="Wingdings" w:eastAsia="Wingdings" w:hAnsi="Wingdings" w:cs="Wingdings"/>
                <w:sz w:val="18"/>
                <w:szCs w:val="18"/>
              </w:rPr>
              <w:sym w:font="Wingdings" w:char="F0A8"/>
            </w:r>
            <w:r w:rsidRPr="00C9403D">
              <w:rPr>
                <w:sz w:val="18"/>
                <w:szCs w:val="18"/>
              </w:rPr>
              <w:t xml:space="preserve">  CONDITIONAL WAIVER</w:t>
            </w:r>
            <w:r w:rsidRPr="00C9403D">
              <w:rPr>
                <w:sz w:val="18"/>
                <w:szCs w:val="18"/>
              </w:rPr>
              <w:br/>
            </w:r>
            <w:r>
              <w:rPr>
                <w:sz w:val="18"/>
                <w:szCs w:val="18"/>
              </w:rPr>
              <w:t>COMMENTS:</w:t>
            </w:r>
          </w:p>
          <w:p w14:paraId="491E1BD2" w14:textId="77777777" w:rsidR="00097627" w:rsidRPr="00C9403D" w:rsidRDefault="00097627" w:rsidP="00097627">
            <w:pPr>
              <w:autoSpaceDE w:val="0"/>
              <w:autoSpaceDN w:val="0"/>
              <w:adjustRightInd w:val="0"/>
              <w:rPr>
                <w:sz w:val="18"/>
                <w:szCs w:val="18"/>
              </w:rPr>
            </w:pPr>
          </w:p>
        </w:tc>
      </w:tr>
    </w:tbl>
    <w:p w14:paraId="5573E5F6" w14:textId="77777777" w:rsidR="00097627" w:rsidRDefault="00097627" w:rsidP="00097627">
      <w:pPr>
        <w:autoSpaceDE w:val="0"/>
        <w:autoSpaceDN w:val="0"/>
        <w:adjustRightInd w:val="0"/>
        <w:sectPr w:rsidR="00097627" w:rsidSect="00F969E5">
          <w:headerReference w:type="default" r:id="rId112"/>
          <w:footerReference w:type="default" r:id="rId113"/>
          <w:pgSz w:w="15840" w:h="12240" w:orient="landscape"/>
          <w:pgMar w:top="288" w:right="720" w:bottom="432" w:left="720" w:header="360" w:footer="720" w:gutter="0"/>
          <w:cols w:space="720"/>
          <w:docGrid w:linePitch="360"/>
        </w:sectPr>
      </w:pPr>
      <w:r w:rsidRPr="0061780A">
        <w:rPr>
          <w:rFonts w:ascii="Tw Cen MT" w:hAnsi="Tw Cen MT"/>
          <w:b/>
        </w:rPr>
        <w:t>M/WBE 101</w:t>
      </w:r>
    </w:p>
    <w:p w14:paraId="5A49F744" w14:textId="77777777" w:rsidR="00097627" w:rsidRPr="005D7421" w:rsidRDefault="00097627" w:rsidP="00097627">
      <w:pPr>
        <w:autoSpaceDE w:val="0"/>
        <w:autoSpaceDN w:val="0"/>
        <w:adjustRightInd w:val="0"/>
        <w:jc w:val="center"/>
        <w:rPr>
          <w:b/>
          <w:bCs/>
        </w:rPr>
      </w:pPr>
      <w:r w:rsidRPr="005D7421">
        <w:rPr>
          <w:b/>
          <w:bCs/>
        </w:rPr>
        <w:lastRenderedPageBreak/>
        <w:t>REQUIREMENTS AND DOCUMENT SUBMISSION INSTRUCTIONS</w:t>
      </w:r>
    </w:p>
    <w:p w14:paraId="629FD0EE" w14:textId="77777777" w:rsidR="00097627" w:rsidRPr="00680202" w:rsidRDefault="00097627" w:rsidP="00097627">
      <w:pPr>
        <w:autoSpaceDE w:val="0"/>
        <w:autoSpaceDN w:val="0"/>
        <w:adjustRightInd w:val="0"/>
        <w:jc w:val="center"/>
        <w:rPr>
          <w:b/>
          <w:bCs/>
          <w:sz w:val="18"/>
          <w:szCs w:val="18"/>
        </w:rPr>
      </w:pPr>
    </w:p>
    <w:p w14:paraId="281F2383" w14:textId="77777777" w:rsidR="00097627" w:rsidRPr="005D7421" w:rsidRDefault="00097627" w:rsidP="00097627">
      <w:pPr>
        <w:autoSpaceDE w:val="0"/>
        <w:autoSpaceDN w:val="0"/>
        <w:adjustRightInd w:val="0"/>
        <w:jc w:val="both"/>
        <w:rPr>
          <w:b/>
          <w:bCs/>
        </w:rPr>
      </w:pPr>
      <w:r w:rsidRPr="005D7421">
        <w:rPr>
          <w:b/>
          <w:bCs/>
        </w:rPr>
        <w:t>When completing the Request for Waiver Form, please check all boxes that apply. To be considered, the Request for Waiver Form must be accompanied by documentation for items 1-11, as listed below. If a Waiver Pending ESD Certification is requested, please see Item 11 below. Copies of the following information and all relevant supporting documentation must be submitted along with the request.</w:t>
      </w:r>
    </w:p>
    <w:p w14:paraId="4DA22564" w14:textId="77777777" w:rsidR="00097627" w:rsidRPr="00CD5225" w:rsidRDefault="00097627" w:rsidP="00097627">
      <w:pPr>
        <w:autoSpaceDE w:val="0"/>
        <w:autoSpaceDN w:val="0"/>
        <w:adjustRightInd w:val="0"/>
        <w:rPr>
          <w:b/>
          <w:bCs/>
          <w:sz w:val="16"/>
          <w:szCs w:val="16"/>
        </w:rPr>
      </w:pPr>
    </w:p>
    <w:p w14:paraId="60814E22" w14:textId="77777777" w:rsidR="00097627" w:rsidRPr="005D7421" w:rsidRDefault="00097627" w:rsidP="00097627">
      <w:pPr>
        <w:autoSpaceDE w:val="0"/>
        <w:autoSpaceDN w:val="0"/>
        <w:adjustRightInd w:val="0"/>
        <w:ind w:firstLine="720"/>
      </w:pPr>
      <w:r w:rsidRPr="005D7421">
        <w:t>1. A statement setting forth your basis for requesting a partial or total waiver.</w:t>
      </w:r>
    </w:p>
    <w:p w14:paraId="5B9F6244" w14:textId="77777777" w:rsidR="00097627" w:rsidRPr="00CD5225" w:rsidRDefault="00097627" w:rsidP="00097627">
      <w:pPr>
        <w:autoSpaceDE w:val="0"/>
        <w:autoSpaceDN w:val="0"/>
        <w:adjustRightInd w:val="0"/>
        <w:ind w:firstLine="720"/>
        <w:rPr>
          <w:sz w:val="16"/>
          <w:szCs w:val="16"/>
        </w:rPr>
      </w:pPr>
    </w:p>
    <w:p w14:paraId="0C89A478" w14:textId="77777777" w:rsidR="00097627" w:rsidRPr="005D7421" w:rsidRDefault="00097627" w:rsidP="00097627">
      <w:pPr>
        <w:autoSpaceDE w:val="0"/>
        <w:autoSpaceDN w:val="0"/>
        <w:adjustRightInd w:val="0"/>
        <w:ind w:left="720"/>
      </w:pPr>
      <w:r w:rsidRPr="005D7421">
        <w:t>2. The names of general circulation, trade association, and M/WBE-oriented publications in which you solicited certified M/WBEs for the purposes of complying with your participation goals.</w:t>
      </w:r>
    </w:p>
    <w:p w14:paraId="17775A4D" w14:textId="77777777" w:rsidR="00097627" w:rsidRPr="00CD5225" w:rsidRDefault="00097627" w:rsidP="00097627">
      <w:pPr>
        <w:autoSpaceDE w:val="0"/>
        <w:autoSpaceDN w:val="0"/>
        <w:adjustRightInd w:val="0"/>
        <w:ind w:left="720"/>
        <w:rPr>
          <w:sz w:val="16"/>
          <w:szCs w:val="16"/>
        </w:rPr>
      </w:pPr>
    </w:p>
    <w:p w14:paraId="58CFF31E" w14:textId="0A51284E" w:rsidR="00097627" w:rsidRPr="005D7421" w:rsidRDefault="00097627" w:rsidP="00CE654D">
      <w:pPr>
        <w:autoSpaceDE w:val="0"/>
        <w:autoSpaceDN w:val="0"/>
        <w:adjustRightInd w:val="0"/>
        <w:ind w:left="720"/>
      </w:pPr>
      <w:r w:rsidRPr="005D7421">
        <w:t>3. A list identifying the date(s) that all solicitations for certified M/WBE participation were published in any of the above publications.</w:t>
      </w:r>
    </w:p>
    <w:p w14:paraId="3CAEBA1D" w14:textId="77777777" w:rsidR="00097627" w:rsidRPr="00CD5225" w:rsidRDefault="00097627" w:rsidP="00097627">
      <w:pPr>
        <w:autoSpaceDE w:val="0"/>
        <w:autoSpaceDN w:val="0"/>
        <w:adjustRightInd w:val="0"/>
        <w:ind w:firstLine="720"/>
        <w:rPr>
          <w:sz w:val="16"/>
          <w:szCs w:val="16"/>
        </w:rPr>
      </w:pPr>
    </w:p>
    <w:p w14:paraId="1626B9D0" w14:textId="77777777" w:rsidR="00097627" w:rsidRPr="005D7421" w:rsidRDefault="00097627" w:rsidP="00097627">
      <w:pPr>
        <w:autoSpaceDE w:val="0"/>
        <w:autoSpaceDN w:val="0"/>
        <w:adjustRightInd w:val="0"/>
        <w:ind w:left="720"/>
      </w:pPr>
      <w:r w:rsidRPr="005D7421">
        <w:t>4. A list of all certified M/WBEs appearing in the NYS Directory of Certified Firms that were solicited for purposes of complying with your certified M/WBE participation levels.</w:t>
      </w:r>
    </w:p>
    <w:p w14:paraId="66B31AC8" w14:textId="77777777" w:rsidR="00097627" w:rsidRPr="00CD5225" w:rsidRDefault="00097627" w:rsidP="00097627">
      <w:pPr>
        <w:autoSpaceDE w:val="0"/>
        <w:autoSpaceDN w:val="0"/>
        <w:adjustRightInd w:val="0"/>
        <w:ind w:left="720"/>
        <w:rPr>
          <w:sz w:val="16"/>
          <w:szCs w:val="16"/>
        </w:rPr>
      </w:pPr>
    </w:p>
    <w:p w14:paraId="001749AB" w14:textId="77777777" w:rsidR="00097627" w:rsidRPr="005D7421" w:rsidRDefault="00097627" w:rsidP="00097627">
      <w:pPr>
        <w:autoSpaceDE w:val="0"/>
        <w:autoSpaceDN w:val="0"/>
        <w:adjustRightInd w:val="0"/>
        <w:ind w:left="720"/>
      </w:pPr>
      <w:r w:rsidRPr="005D7421">
        <w:t xml:space="preserve">5. Copies of notices, dates of contact, letters, and other correspondence as proof that solicitations were made in writing and copies of such solicitations, or a sample copy of the solicitation </w:t>
      </w:r>
      <w:proofErr w:type="spellStart"/>
      <w:r w:rsidRPr="005D7421">
        <w:t>if</w:t>
      </w:r>
      <w:proofErr w:type="spellEnd"/>
      <w:r w:rsidRPr="005D7421">
        <w:t xml:space="preserve"> an identical solicitation was made to all certified M/WBEs.</w:t>
      </w:r>
    </w:p>
    <w:p w14:paraId="1871E4E3" w14:textId="77777777" w:rsidR="00097627" w:rsidRPr="00CD5225" w:rsidRDefault="00097627" w:rsidP="00097627">
      <w:pPr>
        <w:autoSpaceDE w:val="0"/>
        <w:autoSpaceDN w:val="0"/>
        <w:adjustRightInd w:val="0"/>
        <w:ind w:left="720"/>
        <w:rPr>
          <w:sz w:val="16"/>
          <w:szCs w:val="16"/>
        </w:rPr>
      </w:pPr>
    </w:p>
    <w:p w14:paraId="6466A20B" w14:textId="77777777" w:rsidR="00097627" w:rsidRPr="005D7421" w:rsidRDefault="00097627" w:rsidP="00097627">
      <w:pPr>
        <w:autoSpaceDE w:val="0"/>
        <w:autoSpaceDN w:val="0"/>
        <w:adjustRightInd w:val="0"/>
        <w:ind w:firstLine="720"/>
      </w:pPr>
      <w:r w:rsidRPr="005D7421">
        <w:t>6. Provide copies of responses made by certified M/WBEs to your solicitations.</w:t>
      </w:r>
    </w:p>
    <w:p w14:paraId="506375BA" w14:textId="77777777" w:rsidR="00097627" w:rsidRPr="00CD5225" w:rsidRDefault="00097627" w:rsidP="00097627">
      <w:pPr>
        <w:autoSpaceDE w:val="0"/>
        <w:autoSpaceDN w:val="0"/>
        <w:adjustRightInd w:val="0"/>
        <w:ind w:firstLine="720"/>
        <w:rPr>
          <w:sz w:val="16"/>
          <w:szCs w:val="16"/>
        </w:rPr>
      </w:pPr>
    </w:p>
    <w:p w14:paraId="12A84042" w14:textId="77777777" w:rsidR="00097627" w:rsidRPr="005D7421" w:rsidRDefault="00097627" w:rsidP="00097627">
      <w:pPr>
        <w:autoSpaceDE w:val="0"/>
        <w:autoSpaceDN w:val="0"/>
        <w:adjustRightInd w:val="0"/>
        <w:ind w:left="720"/>
      </w:pPr>
      <w:r w:rsidRPr="005D7421">
        <w:t>7. Provide a description of any contract documents, plans, or specifications made available to certified M/WBEs for purposes of soliciting their bids and the</w:t>
      </w:r>
      <w:r>
        <w:t xml:space="preserve"> </w:t>
      </w:r>
      <w:r w:rsidRPr="005D7421">
        <w:t>date and manner in which these documents were made available.</w:t>
      </w:r>
    </w:p>
    <w:p w14:paraId="5BB5D5BA" w14:textId="77777777" w:rsidR="00097627" w:rsidRPr="00CD5225" w:rsidRDefault="00097627" w:rsidP="00097627">
      <w:pPr>
        <w:autoSpaceDE w:val="0"/>
        <w:autoSpaceDN w:val="0"/>
        <w:adjustRightInd w:val="0"/>
        <w:ind w:left="720"/>
        <w:rPr>
          <w:sz w:val="16"/>
          <w:szCs w:val="16"/>
        </w:rPr>
      </w:pPr>
    </w:p>
    <w:p w14:paraId="69D531C9" w14:textId="77777777" w:rsidR="00097627" w:rsidRPr="005D7421" w:rsidRDefault="00097627" w:rsidP="00097627">
      <w:pPr>
        <w:autoSpaceDE w:val="0"/>
        <w:autoSpaceDN w:val="0"/>
        <w:adjustRightInd w:val="0"/>
        <w:ind w:left="720"/>
      </w:pPr>
      <w:r w:rsidRPr="005D7421">
        <w:t>8. Provide documentation of any negotiations between you, the Bidder/</w:t>
      </w:r>
      <w:r>
        <w:t xml:space="preserve">Applicant </w:t>
      </w:r>
      <w:r w:rsidRPr="005D7421">
        <w:t>and the M/WBEs undertaken for purposes of complying with the certified M/WBE participations goals.</w:t>
      </w:r>
    </w:p>
    <w:p w14:paraId="32E3D778" w14:textId="77777777" w:rsidR="00097627" w:rsidRPr="00CD5225" w:rsidRDefault="00097627" w:rsidP="00097627">
      <w:pPr>
        <w:autoSpaceDE w:val="0"/>
        <w:autoSpaceDN w:val="0"/>
        <w:adjustRightInd w:val="0"/>
        <w:ind w:left="720"/>
        <w:rPr>
          <w:sz w:val="16"/>
          <w:szCs w:val="16"/>
        </w:rPr>
      </w:pPr>
    </w:p>
    <w:p w14:paraId="69CDDC33" w14:textId="77777777" w:rsidR="00097627" w:rsidRPr="005D7421" w:rsidRDefault="00097627" w:rsidP="00CE654D">
      <w:pPr>
        <w:autoSpaceDE w:val="0"/>
        <w:autoSpaceDN w:val="0"/>
        <w:adjustRightInd w:val="0"/>
        <w:ind w:left="720"/>
      </w:pPr>
      <w:r w:rsidRPr="005D7421">
        <w:t xml:space="preserve">9. Provide any other information you deem relevant </w:t>
      </w:r>
      <w:r>
        <w:t>that</w:t>
      </w:r>
      <w:r w:rsidRPr="005D7421">
        <w:t xml:space="preserve"> may help us in evaluating your request for a waiver.</w:t>
      </w:r>
    </w:p>
    <w:p w14:paraId="198586EB" w14:textId="77777777" w:rsidR="00097627" w:rsidRPr="00CD5225" w:rsidRDefault="00097627" w:rsidP="00097627">
      <w:pPr>
        <w:autoSpaceDE w:val="0"/>
        <w:autoSpaceDN w:val="0"/>
        <w:adjustRightInd w:val="0"/>
        <w:ind w:firstLine="720"/>
        <w:rPr>
          <w:sz w:val="16"/>
          <w:szCs w:val="16"/>
        </w:rPr>
      </w:pPr>
    </w:p>
    <w:p w14:paraId="3295988C" w14:textId="77777777" w:rsidR="00097627" w:rsidRPr="005D7421" w:rsidRDefault="00097627" w:rsidP="00097627">
      <w:pPr>
        <w:autoSpaceDE w:val="0"/>
        <w:autoSpaceDN w:val="0"/>
        <w:adjustRightInd w:val="0"/>
        <w:ind w:left="720"/>
      </w:pPr>
      <w:r w:rsidRPr="005D7421">
        <w:t>10. Provide the name, title, address, telephone number and email address of the Bidder/</w:t>
      </w:r>
      <w:r>
        <w:t>Applicant</w:t>
      </w:r>
      <w:r w:rsidRPr="005D7421">
        <w:t>'s representative authorized to discuss and negotiate this</w:t>
      </w:r>
      <w:r>
        <w:t xml:space="preserve"> </w:t>
      </w:r>
      <w:r w:rsidRPr="005D7421">
        <w:t>waiver request.</w:t>
      </w:r>
    </w:p>
    <w:p w14:paraId="300A0F06" w14:textId="77777777" w:rsidR="00097627" w:rsidRPr="00CD5225" w:rsidRDefault="00097627" w:rsidP="00097627">
      <w:pPr>
        <w:autoSpaceDE w:val="0"/>
        <w:autoSpaceDN w:val="0"/>
        <w:adjustRightInd w:val="0"/>
        <w:ind w:left="720"/>
        <w:rPr>
          <w:sz w:val="16"/>
          <w:szCs w:val="16"/>
        </w:rPr>
      </w:pPr>
    </w:p>
    <w:p w14:paraId="0CEF1CB2" w14:textId="77777777" w:rsidR="00097627" w:rsidRDefault="00097627" w:rsidP="00097627">
      <w:pPr>
        <w:autoSpaceDE w:val="0"/>
        <w:autoSpaceDN w:val="0"/>
        <w:adjustRightInd w:val="0"/>
        <w:ind w:firstLine="720"/>
      </w:pPr>
      <w:r w:rsidRPr="005D7421">
        <w:t>11. Copy of notice of application receipt issued by Empire State Development (ESD).</w:t>
      </w:r>
    </w:p>
    <w:p w14:paraId="4C2C7F07" w14:textId="77777777" w:rsidR="00097627" w:rsidRPr="005D7421" w:rsidRDefault="00097627" w:rsidP="00097627">
      <w:pPr>
        <w:autoSpaceDE w:val="0"/>
        <w:autoSpaceDN w:val="0"/>
        <w:adjustRightInd w:val="0"/>
        <w:ind w:firstLine="720"/>
      </w:pPr>
    </w:p>
    <w:p w14:paraId="62120961" w14:textId="77777777" w:rsidR="00097627" w:rsidRDefault="00097627" w:rsidP="00097627">
      <w:pPr>
        <w:autoSpaceDE w:val="0"/>
        <w:autoSpaceDN w:val="0"/>
        <w:adjustRightInd w:val="0"/>
        <w:rPr>
          <w:b/>
          <w:bCs/>
        </w:rPr>
      </w:pPr>
      <w:r w:rsidRPr="005D7421">
        <w:rPr>
          <w:b/>
          <w:bCs/>
        </w:rPr>
        <w:t>NOTE: Unless a Total Waiver has been granted, Bidder/</w:t>
      </w:r>
      <w:r>
        <w:rPr>
          <w:b/>
          <w:bCs/>
        </w:rPr>
        <w:t xml:space="preserve">Applicant </w:t>
      </w:r>
      <w:r w:rsidRPr="005D7421">
        <w:rPr>
          <w:b/>
          <w:bCs/>
        </w:rPr>
        <w:t>will be required to submit all reports and documents pursuant to the provisions set forth in the procurement and/or contract, as deemed appropriate by NYSED, to determine M/WBE compliance.</w:t>
      </w:r>
    </w:p>
    <w:p w14:paraId="68FEC645" w14:textId="77777777" w:rsidR="00097627" w:rsidRDefault="00097627" w:rsidP="00097627">
      <w:pPr>
        <w:autoSpaceDE w:val="0"/>
        <w:autoSpaceDN w:val="0"/>
        <w:adjustRightInd w:val="0"/>
        <w:rPr>
          <w:b/>
          <w:bCs/>
        </w:rPr>
      </w:pPr>
    </w:p>
    <w:p w14:paraId="52669313" w14:textId="77777777" w:rsidR="00CE654D" w:rsidRDefault="00CE654D" w:rsidP="00097627">
      <w:pPr>
        <w:jc w:val="center"/>
        <w:rPr>
          <w:rFonts w:ascii="Tw Cen MT" w:hAnsi="Tw Cen MT"/>
          <w:b/>
          <w:bCs/>
          <w:color w:val="000000"/>
          <w:szCs w:val="24"/>
        </w:rPr>
        <w:sectPr w:rsidR="00CE654D" w:rsidSect="00F969E5">
          <w:footerReference w:type="default" r:id="rId114"/>
          <w:pgSz w:w="12240" w:h="15840"/>
          <w:pgMar w:top="720" w:right="1152" w:bottom="360" w:left="1152" w:header="720" w:footer="720" w:gutter="0"/>
          <w:cols w:space="720"/>
          <w:docGrid w:linePitch="360"/>
        </w:sectPr>
      </w:pPr>
      <w:bookmarkStart w:id="92" w:name="RANGE!A1:W57"/>
    </w:p>
    <w:tbl>
      <w:tblPr>
        <w:tblW w:w="12618" w:type="dxa"/>
        <w:tblInd w:w="-348" w:type="dxa"/>
        <w:tblLayout w:type="fixed"/>
        <w:tblLook w:val="0000" w:firstRow="0" w:lastRow="0" w:firstColumn="0" w:lastColumn="0" w:noHBand="0" w:noVBand="0"/>
      </w:tblPr>
      <w:tblGrid>
        <w:gridCol w:w="342"/>
        <w:gridCol w:w="276"/>
        <w:gridCol w:w="937"/>
        <w:gridCol w:w="831"/>
        <w:gridCol w:w="272"/>
        <w:gridCol w:w="775"/>
        <w:gridCol w:w="489"/>
        <w:gridCol w:w="489"/>
        <w:gridCol w:w="550"/>
        <w:gridCol w:w="550"/>
        <w:gridCol w:w="632"/>
        <w:gridCol w:w="80"/>
        <w:gridCol w:w="275"/>
        <w:gridCol w:w="83"/>
        <w:gridCol w:w="88"/>
        <w:gridCol w:w="589"/>
        <w:gridCol w:w="95"/>
        <w:gridCol w:w="343"/>
        <w:gridCol w:w="170"/>
        <w:gridCol w:w="268"/>
        <w:gridCol w:w="74"/>
        <w:gridCol w:w="374"/>
        <w:gridCol w:w="438"/>
        <w:gridCol w:w="452"/>
        <w:gridCol w:w="68"/>
        <w:gridCol w:w="600"/>
        <w:gridCol w:w="62"/>
        <w:gridCol w:w="438"/>
        <w:gridCol w:w="620"/>
        <w:gridCol w:w="460"/>
        <w:gridCol w:w="438"/>
        <w:gridCol w:w="460"/>
      </w:tblGrid>
      <w:tr w:rsidR="00097627" w14:paraId="2BA1FA84" w14:textId="77777777" w:rsidTr="00097627">
        <w:trPr>
          <w:trHeight w:val="117"/>
        </w:trPr>
        <w:tc>
          <w:tcPr>
            <w:tcW w:w="12618" w:type="dxa"/>
            <w:gridSpan w:val="32"/>
            <w:tcBorders>
              <w:top w:val="nil"/>
              <w:left w:val="nil"/>
              <w:bottom w:val="nil"/>
              <w:right w:val="nil"/>
            </w:tcBorders>
            <w:shd w:val="clear" w:color="auto" w:fill="FFFFFF"/>
            <w:noWrap/>
            <w:vAlign w:val="bottom"/>
          </w:tcPr>
          <w:p w14:paraId="110944D3" w14:textId="01C37940" w:rsidR="00097627" w:rsidRPr="00953CE5" w:rsidRDefault="00097627" w:rsidP="00097627">
            <w:pPr>
              <w:jc w:val="center"/>
              <w:rPr>
                <w:rFonts w:ascii="Tw Cen MT" w:hAnsi="Tw Cen MT"/>
                <w:b/>
                <w:bCs/>
                <w:color w:val="000000"/>
                <w:szCs w:val="24"/>
              </w:rPr>
            </w:pPr>
            <w:r w:rsidRPr="00953CE5">
              <w:rPr>
                <w:rFonts w:ascii="Tw Cen MT" w:hAnsi="Tw Cen MT"/>
                <w:b/>
                <w:bCs/>
                <w:color w:val="000000"/>
                <w:szCs w:val="24"/>
              </w:rPr>
              <w:lastRenderedPageBreak/>
              <w:t>EQUAL EMPLOYMENT OPPORTUNITY - STAFFING PLAN</w:t>
            </w:r>
            <w:bookmarkEnd w:id="92"/>
            <w:r>
              <w:rPr>
                <w:rFonts w:ascii="Tw Cen MT" w:hAnsi="Tw Cen MT"/>
                <w:b/>
                <w:bCs/>
                <w:color w:val="000000"/>
                <w:szCs w:val="24"/>
              </w:rPr>
              <w:t xml:space="preserve"> (Instructions on Page 2)</w:t>
            </w:r>
          </w:p>
        </w:tc>
      </w:tr>
      <w:tr w:rsidR="00097627" w14:paraId="2AAF71C0" w14:textId="77777777" w:rsidTr="00097627">
        <w:trPr>
          <w:trHeight w:val="315"/>
        </w:trPr>
        <w:tc>
          <w:tcPr>
            <w:tcW w:w="1555" w:type="dxa"/>
            <w:gridSpan w:val="3"/>
            <w:tcBorders>
              <w:top w:val="nil"/>
              <w:left w:val="nil"/>
              <w:bottom w:val="nil"/>
              <w:right w:val="nil"/>
            </w:tcBorders>
            <w:shd w:val="clear" w:color="auto" w:fill="FFFFFF"/>
            <w:noWrap/>
            <w:vAlign w:val="bottom"/>
          </w:tcPr>
          <w:p w14:paraId="001465B6" w14:textId="77777777" w:rsidR="00097627" w:rsidRDefault="00097627" w:rsidP="00097627">
            <w:pPr>
              <w:rPr>
                <w:rFonts w:ascii="Tw Cen MT" w:hAnsi="Tw Cen MT"/>
                <w:color w:val="000000"/>
                <w:sz w:val="20"/>
              </w:rPr>
            </w:pPr>
            <w:r>
              <w:rPr>
                <w:rFonts w:ascii="Tw Cen MT" w:hAnsi="Tw Cen MT"/>
                <w:color w:val="000000"/>
                <w:sz w:val="20"/>
              </w:rPr>
              <w:t xml:space="preserve">Applicant Name: </w:t>
            </w:r>
          </w:p>
        </w:tc>
        <w:tc>
          <w:tcPr>
            <w:tcW w:w="3956" w:type="dxa"/>
            <w:gridSpan w:val="7"/>
            <w:tcBorders>
              <w:top w:val="nil"/>
              <w:left w:val="nil"/>
              <w:bottom w:val="single" w:sz="4" w:space="0" w:color="auto"/>
              <w:right w:val="nil"/>
            </w:tcBorders>
            <w:shd w:val="clear" w:color="auto" w:fill="FFFFFF"/>
            <w:noWrap/>
            <w:vAlign w:val="bottom"/>
          </w:tcPr>
          <w:p w14:paraId="298E9CBC" w14:textId="77777777" w:rsidR="00097627" w:rsidRDefault="00097627" w:rsidP="00097627">
            <w:pPr>
              <w:rPr>
                <w:rFonts w:ascii="Tw Cen MT" w:hAnsi="Tw Cen MT"/>
                <w:color w:val="000000"/>
                <w:sz w:val="20"/>
              </w:rPr>
            </w:pPr>
            <w:r>
              <w:rPr>
                <w:rFonts w:ascii="Tw Cen MT" w:hAnsi="Tw Cen MT"/>
                <w:color w:val="000000"/>
                <w:sz w:val="20"/>
              </w:rPr>
              <w:t> </w:t>
            </w:r>
          </w:p>
        </w:tc>
        <w:tc>
          <w:tcPr>
            <w:tcW w:w="632" w:type="dxa"/>
            <w:tcBorders>
              <w:top w:val="nil"/>
              <w:left w:val="nil"/>
              <w:bottom w:val="nil"/>
              <w:right w:val="nil"/>
            </w:tcBorders>
            <w:shd w:val="clear" w:color="auto" w:fill="FFFFFF"/>
            <w:noWrap/>
            <w:vAlign w:val="bottom"/>
          </w:tcPr>
          <w:p w14:paraId="5F1F92D1" w14:textId="77777777" w:rsidR="00097627" w:rsidRDefault="00097627" w:rsidP="00097627">
            <w:pPr>
              <w:rPr>
                <w:rFonts w:ascii="Tw Cen MT" w:hAnsi="Tw Cen MT"/>
                <w:color w:val="000000"/>
                <w:sz w:val="20"/>
              </w:rPr>
            </w:pPr>
            <w:r>
              <w:rPr>
                <w:rFonts w:ascii="Tw Cen MT" w:hAnsi="Tw Cen MT"/>
                <w:color w:val="000000"/>
                <w:sz w:val="20"/>
              </w:rPr>
              <w:t> </w:t>
            </w:r>
          </w:p>
        </w:tc>
        <w:tc>
          <w:tcPr>
            <w:tcW w:w="1115" w:type="dxa"/>
            <w:gridSpan w:val="5"/>
            <w:tcBorders>
              <w:top w:val="nil"/>
              <w:left w:val="nil"/>
              <w:bottom w:val="nil"/>
              <w:right w:val="nil"/>
            </w:tcBorders>
            <w:shd w:val="clear" w:color="auto" w:fill="FFFFFF"/>
            <w:noWrap/>
            <w:vAlign w:val="bottom"/>
          </w:tcPr>
          <w:p w14:paraId="59503E15" w14:textId="77777777" w:rsidR="00097627" w:rsidRDefault="00097627" w:rsidP="00097627">
            <w:pPr>
              <w:rPr>
                <w:rFonts w:ascii="Tw Cen MT" w:hAnsi="Tw Cen MT"/>
                <w:color w:val="000000"/>
                <w:sz w:val="20"/>
              </w:rPr>
            </w:pPr>
            <w:r>
              <w:rPr>
                <w:rFonts w:ascii="Tw Cen MT" w:hAnsi="Tw Cen MT"/>
                <w:color w:val="000000"/>
                <w:sz w:val="20"/>
              </w:rPr>
              <w:t>Telephone:</w:t>
            </w:r>
          </w:p>
        </w:tc>
        <w:tc>
          <w:tcPr>
            <w:tcW w:w="438" w:type="dxa"/>
            <w:gridSpan w:val="2"/>
            <w:tcBorders>
              <w:top w:val="nil"/>
              <w:left w:val="nil"/>
              <w:bottom w:val="nil"/>
              <w:right w:val="nil"/>
            </w:tcBorders>
            <w:shd w:val="clear" w:color="auto" w:fill="FFFFFF"/>
            <w:noWrap/>
            <w:vAlign w:val="bottom"/>
          </w:tcPr>
          <w:p w14:paraId="766A8384"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gridSpan w:val="2"/>
            <w:tcBorders>
              <w:top w:val="nil"/>
              <w:left w:val="nil"/>
              <w:bottom w:val="nil"/>
              <w:right w:val="nil"/>
            </w:tcBorders>
            <w:shd w:val="clear" w:color="auto" w:fill="FFFFFF"/>
            <w:noWrap/>
            <w:vAlign w:val="bottom"/>
          </w:tcPr>
          <w:p w14:paraId="6F4461A0" w14:textId="77777777" w:rsidR="00097627" w:rsidRDefault="00097627" w:rsidP="00097627">
            <w:pPr>
              <w:rPr>
                <w:rFonts w:ascii="Tw Cen MT" w:hAnsi="Tw Cen MT"/>
                <w:color w:val="000000"/>
                <w:sz w:val="20"/>
              </w:rPr>
            </w:pPr>
            <w:r>
              <w:rPr>
                <w:rFonts w:ascii="Tw Cen MT" w:hAnsi="Tw Cen MT"/>
                <w:color w:val="000000"/>
                <w:sz w:val="20"/>
              </w:rPr>
              <w:t> </w:t>
            </w:r>
          </w:p>
        </w:tc>
        <w:tc>
          <w:tcPr>
            <w:tcW w:w="4484" w:type="dxa"/>
            <w:gridSpan w:val="12"/>
            <w:tcBorders>
              <w:top w:val="nil"/>
              <w:left w:val="nil"/>
              <w:bottom w:val="single" w:sz="4" w:space="0" w:color="auto"/>
              <w:right w:val="nil"/>
            </w:tcBorders>
            <w:shd w:val="clear" w:color="auto" w:fill="FFFFFF"/>
            <w:noWrap/>
            <w:vAlign w:val="bottom"/>
          </w:tcPr>
          <w:p w14:paraId="2D622EF0" w14:textId="77777777" w:rsidR="00097627" w:rsidRDefault="00097627" w:rsidP="00097627">
            <w:pPr>
              <w:rPr>
                <w:rFonts w:ascii="Tw Cen MT" w:hAnsi="Tw Cen MT"/>
                <w:color w:val="000000"/>
                <w:sz w:val="20"/>
              </w:rPr>
            </w:pPr>
            <w:r>
              <w:rPr>
                <w:rFonts w:ascii="Tw Cen MT" w:hAnsi="Tw Cen MT"/>
                <w:color w:val="000000"/>
                <w:sz w:val="20"/>
              </w:rPr>
              <w:t> </w:t>
            </w:r>
          </w:p>
        </w:tc>
      </w:tr>
      <w:tr w:rsidR="00097627" w14:paraId="621D93D1" w14:textId="77777777" w:rsidTr="00097627">
        <w:trPr>
          <w:trHeight w:val="360"/>
        </w:trPr>
        <w:tc>
          <w:tcPr>
            <w:tcW w:w="1555" w:type="dxa"/>
            <w:gridSpan w:val="3"/>
            <w:tcBorders>
              <w:top w:val="nil"/>
              <w:left w:val="nil"/>
              <w:bottom w:val="nil"/>
              <w:right w:val="nil"/>
            </w:tcBorders>
            <w:shd w:val="clear" w:color="auto" w:fill="FFFFFF"/>
            <w:noWrap/>
            <w:vAlign w:val="bottom"/>
          </w:tcPr>
          <w:p w14:paraId="27AB8DF2" w14:textId="77777777" w:rsidR="00097627" w:rsidRDefault="00097627" w:rsidP="00097627">
            <w:pPr>
              <w:rPr>
                <w:rFonts w:ascii="Tw Cen MT" w:hAnsi="Tw Cen MT"/>
                <w:color w:val="000000"/>
                <w:sz w:val="20"/>
              </w:rPr>
            </w:pPr>
            <w:r>
              <w:rPr>
                <w:rFonts w:ascii="Tw Cen MT" w:hAnsi="Tw Cen MT"/>
                <w:color w:val="000000"/>
                <w:sz w:val="20"/>
              </w:rPr>
              <w:t>Address:</w:t>
            </w:r>
          </w:p>
        </w:tc>
        <w:tc>
          <w:tcPr>
            <w:tcW w:w="3956" w:type="dxa"/>
            <w:gridSpan w:val="7"/>
            <w:tcBorders>
              <w:top w:val="nil"/>
              <w:left w:val="nil"/>
              <w:bottom w:val="single" w:sz="4" w:space="0" w:color="auto"/>
              <w:right w:val="nil"/>
            </w:tcBorders>
            <w:shd w:val="clear" w:color="auto" w:fill="FFFFFF"/>
            <w:noWrap/>
            <w:vAlign w:val="bottom"/>
          </w:tcPr>
          <w:p w14:paraId="7B71436B" w14:textId="77777777" w:rsidR="00097627" w:rsidRDefault="00097627" w:rsidP="00097627">
            <w:pPr>
              <w:rPr>
                <w:rFonts w:ascii="Tw Cen MT" w:hAnsi="Tw Cen MT"/>
                <w:color w:val="000000"/>
                <w:sz w:val="20"/>
              </w:rPr>
            </w:pPr>
            <w:r>
              <w:rPr>
                <w:rFonts w:ascii="Tw Cen MT" w:hAnsi="Tw Cen MT"/>
                <w:color w:val="000000"/>
                <w:sz w:val="20"/>
              </w:rPr>
              <w:t> </w:t>
            </w:r>
          </w:p>
        </w:tc>
        <w:tc>
          <w:tcPr>
            <w:tcW w:w="632" w:type="dxa"/>
            <w:tcBorders>
              <w:top w:val="nil"/>
              <w:left w:val="nil"/>
              <w:bottom w:val="nil"/>
              <w:right w:val="nil"/>
            </w:tcBorders>
            <w:shd w:val="clear" w:color="auto" w:fill="FFFFFF"/>
            <w:noWrap/>
            <w:vAlign w:val="bottom"/>
          </w:tcPr>
          <w:p w14:paraId="43345D27" w14:textId="77777777" w:rsidR="00097627" w:rsidRDefault="00097627" w:rsidP="00097627">
            <w:pPr>
              <w:rPr>
                <w:rFonts w:ascii="Tw Cen MT" w:hAnsi="Tw Cen MT"/>
                <w:color w:val="000000"/>
                <w:sz w:val="20"/>
              </w:rPr>
            </w:pPr>
            <w:r>
              <w:rPr>
                <w:rFonts w:ascii="Tw Cen MT" w:hAnsi="Tw Cen MT"/>
                <w:color w:val="000000"/>
                <w:sz w:val="20"/>
              </w:rPr>
              <w:t> </w:t>
            </w:r>
          </w:p>
        </w:tc>
        <w:tc>
          <w:tcPr>
            <w:tcW w:w="1553" w:type="dxa"/>
            <w:gridSpan w:val="7"/>
            <w:tcBorders>
              <w:top w:val="nil"/>
              <w:left w:val="nil"/>
              <w:bottom w:val="nil"/>
              <w:right w:val="nil"/>
            </w:tcBorders>
            <w:shd w:val="clear" w:color="auto" w:fill="FFFFFF"/>
            <w:noWrap/>
            <w:vAlign w:val="bottom"/>
          </w:tcPr>
          <w:p w14:paraId="4AE66F9E" w14:textId="77777777" w:rsidR="00097627" w:rsidRDefault="00097627" w:rsidP="00097627">
            <w:pPr>
              <w:rPr>
                <w:rFonts w:ascii="Tw Cen MT" w:hAnsi="Tw Cen MT"/>
                <w:color w:val="000000"/>
                <w:sz w:val="20"/>
              </w:rPr>
            </w:pPr>
            <w:r>
              <w:rPr>
                <w:rFonts w:ascii="Tw Cen MT" w:hAnsi="Tw Cen MT"/>
                <w:color w:val="000000"/>
                <w:sz w:val="20"/>
              </w:rPr>
              <w:t>Federal ID No.:</w:t>
            </w:r>
          </w:p>
        </w:tc>
        <w:tc>
          <w:tcPr>
            <w:tcW w:w="438" w:type="dxa"/>
            <w:gridSpan w:val="2"/>
            <w:tcBorders>
              <w:top w:val="nil"/>
              <w:left w:val="nil"/>
              <w:bottom w:val="nil"/>
              <w:right w:val="nil"/>
            </w:tcBorders>
            <w:shd w:val="clear" w:color="auto" w:fill="FFFFFF"/>
            <w:noWrap/>
            <w:vAlign w:val="bottom"/>
          </w:tcPr>
          <w:p w14:paraId="0554E10F" w14:textId="77777777" w:rsidR="00097627" w:rsidRDefault="00097627" w:rsidP="00097627">
            <w:pPr>
              <w:rPr>
                <w:rFonts w:ascii="Tw Cen MT" w:hAnsi="Tw Cen MT"/>
                <w:color w:val="000000"/>
                <w:sz w:val="20"/>
              </w:rPr>
            </w:pPr>
            <w:r>
              <w:rPr>
                <w:rFonts w:ascii="Tw Cen MT" w:hAnsi="Tw Cen MT"/>
                <w:color w:val="000000"/>
                <w:sz w:val="20"/>
              </w:rPr>
              <w:t> </w:t>
            </w:r>
          </w:p>
        </w:tc>
        <w:tc>
          <w:tcPr>
            <w:tcW w:w="4484" w:type="dxa"/>
            <w:gridSpan w:val="12"/>
            <w:tcBorders>
              <w:top w:val="nil"/>
              <w:left w:val="nil"/>
              <w:bottom w:val="single" w:sz="4" w:space="0" w:color="auto"/>
              <w:right w:val="nil"/>
            </w:tcBorders>
            <w:shd w:val="clear" w:color="auto" w:fill="FFFFFF"/>
            <w:noWrap/>
            <w:vAlign w:val="bottom"/>
          </w:tcPr>
          <w:p w14:paraId="244ABC11" w14:textId="77777777" w:rsidR="00097627" w:rsidRDefault="00097627" w:rsidP="00097627">
            <w:pPr>
              <w:rPr>
                <w:rFonts w:ascii="Tw Cen MT" w:hAnsi="Tw Cen MT"/>
                <w:color w:val="000000"/>
                <w:sz w:val="20"/>
              </w:rPr>
            </w:pPr>
            <w:r>
              <w:rPr>
                <w:rFonts w:ascii="Tw Cen MT" w:hAnsi="Tw Cen MT"/>
                <w:color w:val="000000"/>
                <w:sz w:val="20"/>
              </w:rPr>
              <w:t> </w:t>
            </w:r>
          </w:p>
        </w:tc>
      </w:tr>
      <w:tr w:rsidR="00097627" w14:paraId="0CA1CBBA" w14:textId="77777777" w:rsidTr="00097627">
        <w:trPr>
          <w:trHeight w:val="360"/>
        </w:trPr>
        <w:tc>
          <w:tcPr>
            <w:tcW w:w="1555" w:type="dxa"/>
            <w:gridSpan w:val="3"/>
            <w:tcBorders>
              <w:top w:val="nil"/>
              <w:left w:val="nil"/>
              <w:bottom w:val="nil"/>
              <w:right w:val="nil"/>
            </w:tcBorders>
            <w:shd w:val="clear" w:color="auto" w:fill="FFFFFF"/>
            <w:noWrap/>
            <w:vAlign w:val="bottom"/>
          </w:tcPr>
          <w:p w14:paraId="23BCA93F" w14:textId="77777777" w:rsidR="00097627" w:rsidRDefault="00097627" w:rsidP="00097627">
            <w:pPr>
              <w:rPr>
                <w:rFonts w:ascii="Tw Cen MT" w:hAnsi="Tw Cen MT"/>
                <w:color w:val="000000"/>
                <w:sz w:val="20"/>
              </w:rPr>
            </w:pPr>
            <w:r>
              <w:rPr>
                <w:rFonts w:ascii="Tw Cen MT" w:hAnsi="Tw Cen MT"/>
                <w:color w:val="000000"/>
                <w:sz w:val="20"/>
              </w:rPr>
              <w:t>City, State, ZIP:</w:t>
            </w:r>
          </w:p>
        </w:tc>
        <w:tc>
          <w:tcPr>
            <w:tcW w:w="3956" w:type="dxa"/>
            <w:gridSpan w:val="7"/>
            <w:tcBorders>
              <w:top w:val="nil"/>
              <w:left w:val="nil"/>
              <w:bottom w:val="single" w:sz="4" w:space="0" w:color="auto"/>
              <w:right w:val="nil"/>
            </w:tcBorders>
            <w:shd w:val="clear" w:color="auto" w:fill="FFFFFF"/>
            <w:noWrap/>
            <w:vAlign w:val="bottom"/>
          </w:tcPr>
          <w:p w14:paraId="17B59414" w14:textId="77777777" w:rsidR="00097627" w:rsidRDefault="00097627" w:rsidP="00097627">
            <w:pPr>
              <w:rPr>
                <w:rFonts w:ascii="Tw Cen MT" w:hAnsi="Tw Cen MT"/>
                <w:color w:val="000000"/>
                <w:sz w:val="20"/>
              </w:rPr>
            </w:pPr>
            <w:r>
              <w:rPr>
                <w:rFonts w:ascii="Tw Cen MT" w:hAnsi="Tw Cen MT"/>
                <w:color w:val="000000"/>
                <w:sz w:val="20"/>
              </w:rPr>
              <w:t> </w:t>
            </w:r>
          </w:p>
        </w:tc>
        <w:tc>
          <w:tcPr>
            <w:tcW w:w="632" w:type="dxa"/>
            <w:tcBorders>
              <w:top w:val="nil"/>
              <w:left w:val="nil"/>
              <w:bottom w:val="nil"/>
              <w:right w:val="nil"/>
            </w:tcBorders>
            <w:shd w:val="clear" w:color="auto" w:fill="FFFFFF"/>
            <w:noWrap/>
            <w:vAlign w:val="bottom"/>
          </w:tcPr>
          <w:p w14:paraId="2BFE93F7" w14:textId="77777777" w:rsidR="00097627" w:rsidRDefault="00097627" w:rsidP="00097627">
            <w:pPr>
              <w:rPr>
                <w:rFonts w:ascii="Tw Cen MT" w:hAnsi="Tw Cen MT"/>
                <w:color w:val="000000"/>
                <w:sz w:val="20"/>
              </w:rPr>
            </w:pPr>
            <w:r>
              <w:rPr>
                <w:rFonts w:ascii="Tw Cen MT" w:hAnsi="Tw Cen MT"/>
                <w:color w:val="000000"/>
                <w:sz w:val="20"/>
              </w:rPr>
              <w:t> </w:t>
            </w:r>
          </w:p>
        </w:tc>
        <w:tc>
          <w:tcPr>
            <w:tcW w:w="1553" w:type="dxa"/>
            <w:gridSpan w:val="7"/>
            <w:tcBorders>
              <w:top w:val="nil"/>
              <w:left w:val="nil"/>
              <w:bottom w:val="nil"/>
              <w:right w:val="nil"/>
            </w:tcBorders>
            <w:shd w:val="clear" w:color="auto" w:fill="FFFFFF"/>
            <w:noWrap/>
            <w:vAlign w:val="bottom"/>
          </w:tcPr>
          <w:p w14:paraId="607F3642" w14:textId="77777777" w:rsidR="00097627" w:rsidRDefault="00097627" w:rsidP="00097627">
            <w:pPr>
              <w:rPr>
                <w:rFonts w:ascii="Tw Cen MT" w:hAnsi="Tw Cen MT"/>
                <w:color w:val="000000"/>
                <w:sz w:val="20"/>
              </w:rPr>
            </w:pPr>
            <w:r>
              <w:rPr>
                <w:rFonts w:ascii="Tw Cen MT" w:hAnsi="Tw Cen MT"/>
                <w:color w:val="000000"/>
                <w:sz w:val="20"/>
              </w:rPr>
              <w:t>Project No:</w:t>
            </w:r>
          </w:p>
        </w:tc>
        <w:tc>
          <w:tcPr>
            <w:tcW w:w="438" w:type="dxa"/>
            <w:gridSpan w:val="2"/>
            <w:tcBorders>
              <w:top w:val="nil"/>
              <w:left w:val="nil"/>
              <w:bottom w:val="nil"/>
              <w:right w:val="nil"/>
            </w:tcBorders>
            <w:shd w:val="clear" w:color="auto" w:fill="FFFFFF"/>
            <w:noWrap/>
            <w:vAlign w:val="bottom"/>
          </w:tcPr>
          <w:p w14:paraId="0B515F6A" w14:textId="77777777" w:rsidR="00097627" w:rsidRDefault="00097627" w:rsidP="00097627">
            <w:pPr>
              <w:rPr>
                <w:rFonts w:ascii="Tw Cen MT" w:hAnsi="Tw Cen MT"/>
                <w:color w:val="000000"/>
                <w:sz w:val="20"/>
              </w:rPr>
            </w:pPr>
            <w:r>
              <w:rPr>
                <w:rFonts w:ascii="Tw Cen MT" w:hAnsi="Tw Cen MT"/>
                <w:color w:val="000000"/>
                <w:sz w:val="20"/>
              </w:rPr>
              <w:t> </w:t>
            </w:r>
          </w:p>
        </w:tc>
        <w:tc>
          <w:tcPr>
            <w:tcW w:w="4484" w:type="dxa"/>
            <w:gridSpan w:val="12"/>
            <w:tcBorders>
              <w:top w:val="nil"/>
              <w:left w:val="nil"/>
              <w:bottom w:val="single" w:sz="4" w:space="0" w:color="auto"/>
              <w:right w:val="nil"/>
            </w:tcBorders>
            <w:shd w:val="clear" w:color="auto" w:fill="FFFFFF"/>
            <w:noWrap/>
            <w:vAlign w:val="bottom"/>
          </w:tcPr>
          <w:p w14:paraId="4BC62C64" w14:textId="77777777" w:rsidR="00097627" w:rsidRDefault="00097627" w:rsidP="00097627">
            <w:pPr>
              <w:rPr>
                <w:rFonts w:ascii="Tw Cen MT" w:hAnsi="Tw Cen MT"/>
                <w:color w:val="000000"/>
                <w:sz w:val="20"/>
              </w:rPr>
            </w:pPr>
            <w:r>
              <w:rPr>
                <w:rFonts w:ascii="Tw Cen MT" w:hAnsi="Tw Cen MT"/>
                <w:color w:val="000000"/>
                <w:sz w:val="20"/>
              </w:rPr>
              <w:t> </w:t>
            </w:r>
          </w:p>
        </w:tc>
      </w:tr>
      <w:tr w:rsidR="00C97AE9" w14:paraId="66E14F8A" w14:textId="77777777" w:rsidTr="00097627">
        <w:trPr>
          <w:trHeight w:val="70"/>
        </w:trPr>
        <w:tc>
          <w:tcPr>
            <w:tcW w:w="618" w:type="dxa"/>
            <w:gridSpan w:val="2"/>
            <w:tcBorders>
              <w:top w:val="nil"/>
              <w:left w:val="nil"/>
              <w:bottom w:val="nil"/>
              <w:right w:val="nil"/>
            </w:tcBorders>
            <w:shd w:val="clear" w:color="auto" w:fill="FFFFFF"/>
            <w:noWrap/>
            <w:vAlign w:val="bottom"/>
          </w:tcPr>
          <w:p w14:paraId="3611586A" w14:textId="77777777" w:rsidR="00097627" w:rsidRDefault="00097627" w:rsidP="00097627">
            <w:pPr>
              <w:rPr>
                <w:rFonts w:ascii="Tw Cen MT" w:hAnsi="Tw Cen MT"/>
                <w:color w:val="000000"/>
                <w:sz w:val="20"/>
              </w:rPr>
            </w:pPr>
          </w:p>
        </w:tc>
        <w:tc>
          <w:tcPr>
            <w:tcW w:w="937" w:type="dxa"/>
            <w:tcBorders>
              <w:top w:val="nil"/>
              <w:left w:val="nil"/>
              <w:bottom w:val="nil"/>
              <w:right w:val="nil"/>
            </w:tcBorders>
            <w:shd w:val="clear" w:color="auto" w:fill="FFFFFF"/>
            <w:noWrap/>
            <w:vAlign w:val="bottom"/>
          </w:tcPr>
          <w:p w14:paraId="5279BD0A" w14:textId="77777777" w:rsidR="00097627" w:rsidRDefault="00097627" w:rsidP="00097627">
            <w:pPr>
              <w:rPr>
                <w:rFonts w:ascii="Tw Cen MT" w:hAnsi="Tw Cen MT"/>
                <w:color w:val="000000"/>
                <w:sz w:val="20"/>
              </w:rPr>
            </w:pPr>
          </w:p>
        </w:tc>
        <w:tc>
          <w:tcPr>
            <w:tcW w:w="831" w:type="dxa"/>
            <w:tcBorders>
              <w:top w:val="nil"/>
              <w:left w:val="nil"/>
              <w:bottom w:val="nil"/>
              <w:right w:val="nil"/>
            </w:tcBorders>
            <w:shd w:val="clear" w:color="auto" w:fill="FFFFFF"/>
            <w:noWrap/>
            <w:vAlign w:val="bottom"/>
          </w:tcPr>
          <w:p w14:paraId="2355FD01" w14:textId="77777777" w:rsidR="00097627" w:rsidRDefault="00097627" w:rsidP="00097627">
            <w:pPr>
              <w:rPr>
                <w:rFonts w:ascii="Tw Cen MT" w:hAnsi="Tw Cen MT"/>
                <w:color w:val="000000"/>
                <w:sz w:val="20"/>
              </w:rPr>
            </w:pPr>
          </w:p>
        </w:tc>
        <w:tc>
          <w:tcPr>
            <w:tcW w:w="272" w:type="dxa"/>
            <w:tcBorders>
              <w:top w:val="nil"/>
              <w:left w:val="nil"/>
              <w:bottom w:val="nil"/>
              <w:right w:val="nil"/>
            </w:tcBorders>
            <w:shd w:val="clear" w:color="auto" w:fill="FFFFFF"/>
            <w:noWrap/>
            <w:vAlign w:val="bottom"/>
          </w:tcPr>
          <w:p w14:paraId="34D7D712" w14:textId="77777777" w:rsidR="00097627" w:rsidRDefault="00097627" w:rsidP="00097627">
            <w:pPr>
              <w:rPr>
                <w:rFonts w:ascii="Tw Cen MT" w:hAnsi="Tw Cen MT"/>
                <w:color w:val="000000"/>
                <w:sz w:val="20"/>
              </w:rPr>
            </w:pPr>
          </w:p>
        </w:tc>
        <w:tc>
          <w:tcPr>
            <w:tcW w:w="775" w:type="dxa"/>
            <w:tcBorders>
              <w:top w:val="nil"/>
              <w:left w:val="nil"/>
              <w:bottom w:val="nil"/>
              <w:right w:val="nil"/>
            </w:tcBorders>
            <w:shd w:val="clear" w:color="auto" w:fill="FFFFFF"/>
            <w:noWrap/>
            <w:vAlign w:val="bottom"/>
          </w:tcPr>
          <w:p w14:paraId="5762A0DC" w14:textId="77777777" w:rsidR="00097627" w:rsidRDefault="00097627" w:rsidP="00097627">
            <w:pPr>
              <w:rPr>
                <w:rFonts w:ascii="Tw Cen MT" w:hAnsi="Tw Cen MT"/>
                <w:color w:val="000000"/>
                <w:sz w:val="20"/>
              </w:rPr>
            </w:pPr>
          </w:p>
        </w:tc>
        <w:tc>
          <w:tcPr>
            <w:tcW w:w="489" w:type="dxa"/>
            <w:tcBorders>
              <w:top w:val="nil"/>
              <w:left w:val="nil"/>
              <w:bottom w:val="nil"/>
              <w:right w:val="nil"/>
            </w:tcBorders>
            <w:shd w:val="clear" w:color="auto" w:fill="FFFFFF"/>
            <w:noWrap/>
            <w:vAlign w:val="bottom"/>
          </w:tcPr>
          <w:p w14:paraId="7DC1F128" w14:textId="77777777" w:rsidR="00097627" w:rsidRDefault="00097627" w:rsidP="00097627">
            <w:pPr>
              <w:rPr>
                <w:rFonts w:ascii="Tw Cen MT" w:hAnsi="Tw Cen MT"/>
                <w:color w:val="000000"/>
                <w:sz w:val="20"/>
              </w:rPr>
            </w:pPr>
          </w:p>
        </w:tc>
        <w:tc>
          <w:tcPr>
            <w:tcW w:w="489" w:type="dxa"/>
            <w:tcBorders>
              <w:top w:val="nil"/>
              <w:left w:val="nil"/>
              <w:bottom w:val="nil"/>
              <w:right w:val="nil"/>
            </w:tcBorders>
            <w:shd w:val="clear" w:color="auto" w:fill="FFFFFF"/>
            <w:noWrap/>
            <w:vAlign w:val="bottom"/>
          </w:tcPr>
          <w:p w14:paraId="144D988D" w14:textId="77777777" w:rsidR="00097627" w:rsidRDefault="00097627" w:rsidP="00097627">
            <w:pPr>
              <w:rPr>
                <w:rFonts w:ascii="Tw Cen MT" w:hAnsi="Tw Cen MT"/>
                <w:color w:val="000000"/>
                <w:sz w:val="20"/>
              </w:rPr>
            </w:pPr>
          </w:p>
        </w:tc>
        <w:tc>
          <w:tcPr>
            <w:tcW w:w="550" w:type="dxa"/>
            <w:tcBorders>
              <w:top w:val="nil"/>
              <w:left w:val="nil"/>
              <w:bottom w:val="nil"/>
              <w:right w:val="nil"/>
            </w:tcBorders>
            <w:shd w:val="clear" w:color="auto" w:fill="FFFFFF"/>
            <w:noWrap/>
            <w:vAlign w:val="bottom"/>
          </w:tcPr>
          <w:p w14:paraId="7FE20700" w14:textId="77777777" w:rsidR="00097627" w:rsidRDefault="00097627" w:rsidP="00097627">
            <w:pPr>
              <w:rPr>
                <w:rFonts w:ascii="Tw Cen MT" w:hAnsi="Tw Cen MT"/>
                <w:color w:val="000000"/>
                <w:sz w:val="20"/>
              </w:rPr>
            </w:pPr>
          </w:p>
        </w:tc>
        <w:tc>
          <w:tcPr>
            <w:tcW w:w="550" w:type="dxa"/>
            <w:tcBorders>
              <w:top w:val="nil"/>
              <w:left w:val="nil"/>
              <w:bottom w:val="nil"/>
              <w:right w:val="nil"/>
            </w:tcBorders>
            <w:shd w:val="clear" w:color="auto" w:fill="FFFFFF"/>
            <w:noWrap/>
            <w:vAlign w:val="bottom"/>
          </w:tcPr>
          <w:p w14:paraId="1D338A88" w14:textId="77777777" w:rsidR="00097627" w:rsidRDefault="00097627" w:rsidP="00097627">
            <w:pPr>
              <w:rPr>
                <w:rFonts w:ascii="Tw Cen MT" w:hAnsi="Tw Cen MT"/>
                <w:color w:val="000000"/>
                <w:sz w:val="20"/>
              </w:rPr>
            </w:pPr>
          </w:p>
        </w:tc>
        <w:tc>
          <w:tcPr>
            <w:tcW w:w="632" w:type="dxa"/>
            <w:tcBorders>
              <w:top w:val="nil"/>
              <w:left w:val="nil"/>
              <w:bottom w:val="nil"/>
              <w:right w:val="nil"/>
            </w:tcBorders>
            <w:shd w:val="clear" w:color="auto" w:fill="FFFFFF"/>
            <w:noWrap/>
            <w:vAlign w:val="bottom"/>
          </w:tcPr>
          <w:p w14:paraId="5D563CE0" w14:textId="77777777" w:rsidR="00097627" w:rsidRDefault="00097627" w:rsidP="00097627">
            <w:pPr>
              <w:rPr>
                <w:rFonts w:ascii="Tw Cen MT" w:hAnsi="Tw Cen MT"/>
                <w:color w:val="000000"/>
                <w:sz w:val="20"/>
              </w:rPr>
            </w:pPr>
          </w:p>
        </w:tc>
        <w:tc>
          <w:tcPr>
            <w:tcW w:w="438" w:type="dxa"/>
            <w:gridSpan w:val="3"/>
            <w:tcBorders>
              <w:top w:val="nil"/>
              <w:left w:val="nil"/>
              <w:bottom w:val="nil"/>
              <w:right w:val="nil"/>
            </w:tcBorders>
            <w:shd w:val="clear" w:color="auto" w:fill="FFFFFF"/>
            <w:noWrap/>
            <w:vAlign w:val="bottom"/>
          </w:tcPr>
          <w:p w14:paraId="506A436D" w14:textId="77777777" w:rsidR="00097627" w:rsidRDefault="00097627" w:rsidP="00097627">
            <w:pPr>
              <w:rPr>
                <w:rFonts w:ascii="Tw Cen MT" w:hAnsi="Tw Cen MT"/>
                <w:color w:val="000000"/>
                <w:sz w:val="20"/>
              </w:rPr>
            </w:pPr>
          </w:p>
        </w:tc>
        <w:tc>
          <w:tcPr>
            <w:tcW w:w="677" w:type="dxa"/>
            <w:gridSpan w:val="2"/>
            <w:tcBorders>
              <w:top w:val="nil"/>
              <w:left w:val="nil"/>
              <w:bottom w:val="nil"/>
              <w:right w:val="nil"/>
            </w:tcBorders>
            <w:shd w:val="clear" w:color="auto" w:fill="FFFFFF"/>
            <w:noWrap/>
            <w:vAlign w:val="bottom"/>
          </w:tcPr>
          <w:p w14:paraId="17A99593" w14:textId="77777777" w:rsidR="00097627" w:rsidRDefault="00097627" w:rsidP="00097627">
            <w:pPr>
              <w:rPr>
                <w:rFonts w:ascii="Tw Cen MT" w:hAnsi="Tw Cen MT"/>
                <w:color w:val="000000"/>
                <w:sz w:val="20"/>
              </w:rPr>
            </w:pPr>
          </w:p>
        </w:tc>
        <w:tc>
          <w:tcPr>
            <w:tcW w:w="438" w:type="dxa"/>
            <w:gridSpan w:val="2"/>
            <w:tcBorders>
              <w:top w:val="nil"/>
              <w:left w:val="nil"/>
              <w:bottom w:val="nil"/>
              <w:right w:val="nil"/>
            </w:tcBorders>
            <w:shd w:val="clear" w:color="auto" w:fill="FFFFFF"/>
            <w:noWrap/>
            <w:vAlign w:val="bottom"/>
          </w:tcPr>
          <w:p w14:paraId="5FDBEE3C" w14:textId="77777777" w:rsidR="00097627" w:rsidRDefault="00097627" w:rsidP="00097627">
            <w:pPr>
              <w:rPr>
                <w:rFonts w:ascii="Tw Cen MT" w:hAnsi="Tw Cen MT"/>
                <w:color w:val="000000"/>
                <w:sz w:val="20"/>
              </w:rPr>
            </w:pPr>
          </w:p>
        </w:tc>
        <w:tc>
          <w:tcPr>
            <w:tcW w:w="438" w:type="dxa"/>
            <w:gridSpan w:val="2"/>
            <w:tcBorders>
              <w:top w:val="nil"/>
              <w:left w:val="nil"/>
              <w:bottom w:val="nil"/>
              <w:right w:val="nil"/>
            </w:tcBorders>
            <w:shd w:val="clear" w:color="auto" w:fill="FFFFFF"/>
            <w:noWrap/>
            <w:vAlign w:val="bottom"/>
          </w:tcPr>
          <w:p w14:paraId="134F58BA" w14:textId="77777777" w:rsidR="00097627" w:rsidRDefault="00097627" w:rsidP="00097627">
            <w:pPr>
              <w:rPr>
                <w:rFonts w:ascii="Tw Cen MT" w:hAnsi="Tw Cen MT"/>
                <w:color w:val="000000"/>
                <w:sz w:val="20"/>
              </w:rPr>
            </w:pPr>
          </w:p>
        </w:tc>
        <w:tc>
          <w:tcPr>
            <w:tcW w:w="448" w:type="dxa"/>
            <w:gridSpan w:val="2"/>
            <w:tcBorders>
              <w:top w:val="nil"/>
              <w:left w:val="nil"/>
              <w:bottom w:val="nil"/>
              <w:right w:val="nil"/>
            </w:tcBorders>
            <w:shd w:val="clear" w:color="auto" w:fill="FFFFFF"/>
            <w:noWrap/>
            <w:vAlign w:val="bottom"/>
          </w:tcPr>
          <w:p w14:paraId="660BA4BF" w14:textId="77777777" w:rsidR="00097627" w:rsidRDefault="00097627" w:rsidP="00097627">
            <w:pPr>
              <w:rPr>
                <w:rFonts w:ascii="Tw Cen MT" w:hAnsi="Tw Cen MT"/>
                <w:color w:val="000000"/>
                <w:sz w:val="20"/>
              </w:rPr>
            </w:pPr>
          </w:p>
        </w:tc>
        <w:tc>
          <w:tcPr>
            <w:tcW w:w="438" w:type="dxa"/>
            <w:tcBorders>
              <w:top w:val="nil"/>
              <w:left w:val="nil"/>
              <w:bottom w:val="nil"/>
              <w:right w:val="nil"/>
            </w:tcBorders>
            <w:shd w:val="clear" w:color="auto" w:fill="FFFFFF"/>
            <w:noWrap/>
            <w:vAlign w:val="bottom"/>
          </w:tcPr>
          <w:p w14:paraId="67BC10AC" w14:textId="77777777" w:rsidR="00097627" w:rsidRDefault="00097627" w:rsidP="00097627">
            <w:pPr>
              <w:rPr>
                <w:rFonts w:ascii="Tw Cen MT" w:hAnsi="Tw Cen MT"/>
                <w:color w:val="000000"/>
                <w:sz w:val="20"/>
              </w:rPr>
            </w:pPr>
          </w:p>
        </w:tc>
        <w:tc>
          <w:tcPr>
            <w:tcW w:w="452" w:type="dxa"/>
            <w:tcBorders>
              <w:top w:val="nil"/>
              <w:left w:val="nil"/>
              <w:bottom w:val="nil"/>
              <w:right w:val="nil"/>
            </w:tcBorders>
            <w:shd w:val="clear" w:color="auto" w:fill="FFFFFF"/>
            <w:noWrap/>
            <w:vAlign w:val="bottom"/>
          </w:tcPr>
          <w:p w14:paraId="34D875CB" w14:textId="77777777" w:rsidR="00097627" w:rsidRDefault="00097627" w:rsidP="00097627">
            <w:pPr>
              <w:rPr>
                <w:rFonts w:ascii="Tw Cen MT" w:hAnsi="Tw Cen MT"/>
                <w:color w:val="000000"/>
                <w:sz w:val="20"/>
              </w:rPr>
            </w:pPr>
          </w:p>
        </w:tc>
        <w:tc>
          <w:tcPr>
            <w:tcW w:w="668" w:type="dxa"/>
            <w:gridSpan w:val="2"/>
            <w:tcBorders>
              <w:top w:val="nil"/>
              <w:left w:val="nil"/>
              <w:bottom w:val="nil"/>
              <w:right w:val="nil"/>
            </w:tcBorders>
            <w:shd w:val="clear" w:color="auto" w:fill="FFFFFF"/>
            <w:noWrap/>
            <w:vAlign w:val="bottom"/>
          </w:tcPr>
          <w:p w14:paraId="6F2BC861" w14:textId="77777777" w:rsidR="00097627" w:rsidRDefault="00097627" w:rsidP="00097627">
            <w:pPr>
              <w:rPr>
                <w:rFonts w:ascii="Tw Cen MT" w:hAnsi="Tw Cen MT"/>
                <w:color w:val="000000"/>
                <w:sz w:val="20"/>
              </w:rPr>
            </w:pPr>
          </w:p>
        </w:tc>
        <w:tc>
          <w:tcPr>
            <w:tcW w:w="500" w:type="dxa"/>
            <w:gridSpan w:val="2"/>
            <w:tcBorders>
              <w:top w:val="nil"/>
              <w:left w:val="nil"/>
              <w:bottom w:val="nil"/>
              <w:right w:val="nil"/>
            </w:tcBorders>
            <w:shd w:val="clear" w:color="auto" w:fill="FFFFFF"/>
            <w:noWrap/>
            <w:vAlign w:val="bottom"/>
          </w:tcPr>
          <w:p w14:paraId="7DB3370F" w14:textId="77777777" w:rsidR="00097627" w:rsidRDefault="00097627" w:rsidP="00097627">
            <w:pPr>
              <w:rPr>
                <w:rFonts w:ascii="Tw Cen MT" w:hAnsi="Tw Cen MT"/>
                <w:color w:val="000000"/>
                <w:sz w:val="20"/>
              </w:rPr>
            </w:pPr>
          </w:p>
        </w:tc>
        <w:tc>
          <w:tcPr>
            <w:tcW w:w="620" w:type="dxa"/>
            <w:tcBorders>
              <w:top w:val="nil"/>
              <w:left w:val="nil"/>
              <w:bottom w:val="nil"/>
              <w:right w:val="nil"/>
            </w:tcBorders>
            <w:shd w:val="clear" w:color="auto" w:fill="FFFFFF"/>
            <w:noWrap/>
            <w:vAlign w:val="bottom"/>
          </w:tcPr>
          <w:p w14:paraId="5F54242C" w14:textId="77777777" w:rsidR="00097627" w:rsidRDefault="00097627" w:rsidP="00097627">
            <w:pPr>
              <w:rPr>
                <w:rFonts w:ascii="Tw Cen MT" w:hAnsi="Tw Cen MT"/>
                <w:color w:val="000000"/>
                <w:sz w:val="20"/>
              </w:rPr>
            </w:pPr>
          </w:p>
        </w:tc>
        <w:tc>
          <w:tcPr>
            <w:tcW w:w="460" w:type="dxa"/>
            <w:tcBorders>
              <w:top w:val="nil"/>
              <w:left w:val="nil"/>
              <w:bottom w:val="nil"/>
              <w:right w:val="nil"/>
            </w:tcBorders>
            <w:shd w:val="clear" w:color="auto" w:fill="FFFFFF"/>
            <w:noWrap/>
            <w:vAlign w:val="bottom"/>
          </w:tcPr>
          <w:p w14:paraId="39FC9137" w14:textId="77777777" w:rsidR="00097627" w:rsidRDefault="00097627" w:rsidP="00097627">
            <w:pPr>
              <w:rPr>
                <w:rFonts w:ascii="Tw Cen MT" w:hAnsi="Tw Cen MT"/>
                <w:color w:val="000000"/>
                <w:sz w:val="20"/>
              </w:rPr>
            </w:pPr>
          </w:p>
        </w:tc>
        <w:tc>
          <w:tcPr>
            <w:tcW w:w="438" w:type="dxa"/>
            <w:tcBorders>
              <w:top w:val="nil"/>
              <w:left w:val="nil"/>
              <w:bottom w:val="nil"/>
              <w:right w:val="nil"/>
            </w:tcBorders>
            <w:shd w:val="clear" w:color="auto" w:fill="FFFFFF"/>
            <w:noWrap/>
            <w:vAlign w:val="bottom"/>
          </w:tcPr>
          <w:p w14:paraId="295BADAB" w14:textId="77777777" w:rsidR="00097627" w:rsidRDefault="00097627" w:rsidP="00097627">
            <w:pPr>
              <w:rPr>
                <w:rFonts w:ascii="Tw Cen MT" w:hAnsi="Tw Cen MT"/>
                <w:color w:val="000000"/>
                <w:sz w:val="20"/>
              </w:rPr>
            </w:pPr>
          </w:p>
        </w:tc>
        <w:tc>
          <w:tcPr>
            <w:tcW w:w="460" w:type="dxa"/>
            <w:tcBorders>
              <w:top w:val="nil"/>
              <w:left w:val="nil"/>
              <w:bottom w:val="nil"/>
              <w:right w:val="nil"/>
            </w:tcBorders>
            <w:shd w:val="clear" w:color="auto" w:fill="FFFFFF"/>
            <w:noWrap/>
            <w:vAlign w:val="bottom"/>
          </w:tcPr>
          <w:p w14:paraId="3D2245EC" w14:textId="77777777" w:rsidR="00097627" w:rsidRDefault="00097627" w:rsidP="00097627">
            <w:pPr>
              <w:rPr>
                <w:rFonts w:ascii="Tw Cen MT" w:hAnsi="Tw Cen MT"/>
                <w:color w:val="000000"/>
                <w:sz w:val="20"/>
              </w:rPr>
            </w:pPr>
          </w:p>
        </w:tc>
      </w:tr>
      <w:tr w:rsidR="00097627" w14:paraId="2E1116FF" w14:textId="77777777" w:rsidTr="00097627">
        <w:trPr>
          <w:trHeight w:val="80"/>
        </w:trPr>
        <w:tc>
          <w:tcPr>
            <w:tcW w:w="1555" w:type="dxa"/>
            <w:gridSpan w:val="3"/>
            <w:tcBorders>
              <w:top w:val="nil"/>
              <w:left w:val="nil"/>
              <w:bottom w:val="nil"/>
              <w:right w:val="nil"/>
            </w:tcBorders>
            <w:shd w:val="clear" w:color="auto" w:fill="FFFFFF"/>
            <w:noWrap/>
            <w:vAlign w:val="bottom"/>
          </w:tcPr>
          <w:p w14:paraId="6CB5550B" w14:textId="77777777" w:rsidR="00097627" w:rsidRDefault="00097627" w:rsidP="00097627">
            <w:pPr>
              <w:rPr>
                <w:rFonts w:ascii="Tw Cen MT" w:hAnsi="Tw Cen MT"/>
                <w:color w:val="000000"/>
                <w:sz w:val="20"/>
              </w:rPr>
            </w:pPr>
            <w:r>
              <w:rPr>
                <w:rFonts w:ascii="Tw Cen MT" w:hAnsi="Tw Cen MT"/>
                <w:color w:val="000000"/>
                <w:sz w:val="20"/>
              </w:rPr>
              <w:t>Report includes:</w:t>
            </w:r>
          </w:p>
        </w:tc>
        <w:tc>
          <w:tcPr>
            <w:tcW w:w="831" w:type="dxa"/>
            <w:tcBorders>
              <w:top w:val="nil"/>
              <w:left w:val="nil"/>
              <w:bottom w:val="nil"/>
              <w:right w:val="nil"/>
            </w:tcBorders>
            <w:shd w:val="clear" w:color="auto" w:fill="FFFFFF"/>
            <w:noWrap/>
            <w:vAlign w:val="bottom"/>
          </w:tcPr>
          <w:p w14:paraId="038C8721" w14:textId="77777777" w:rsidR="00097627" w:rsidRDefault="00097627" w:rsidP="00097627">
            <w:pPr>
              <w:rPr>
                <w:rFonts w:ascii="Tw Cen MT" w:hAnsi="Tw Cen MT"/>
                <w:color w:val="000000"/>
                <w:sz w:val="20"/>
              </w:rPr>
            </w:pPr>
            <w:r>
              <w:rPr>
                <w:rFonts w:ascii="Tw Cen MT" w:hAnsi="Tw Cen MT"/>
                <w:color w:val="000000"/>
                <w:sz w:val="20"/>
              </w:rPr>
              <w:t> </w:t>
            </w:r>
          </w:p>
        </w:tc>
        <w:tc>
          <w:tcPr>
            <w:tcW w:w="272" w:type="dxa"/>
            <w:tcBorders>
              <w:top w:val="nil"/>
              <w:left w:val="nil"/>
              <w:bottom w:val="nil"/>
              <w:right w:val="nil"/>
            </w:tcBorders>
            <w:shd w:val="clear" w:color="auto" w:fill="FFFFFF"/>
            <w:noWrap/>
            <w:vAlign w:val="bottom"/>
          </w:tcPr>
          <w:p w14:paraId="4128A17B" w14:textId="77777777" w:rsidR="00097627" w:rsidRDefault="00097627" w:rsidP="00097627">
            <w:pPr>
              <w:rPr>
                <w:rFonts w:ascii="Tw Cen MT" w:hAnsi="Tw Cen MT"/>
                <w:color w:val="000000"/>
                <w:sz w:val="20"/>
              </w:rPr>
            </w:pPr>
            <w:r>
              <w:rPr>
                <w:rFonts w:ascii="Tw Cen MT" w:hAnsi="Tw Cen MT"/>
                <w:color w:val="000000"/>
                <w:sz w:val="20"/>
              </w:rPr>
              <w:t> </w:t>
            </w:r>
          </w:p>
        </w:tc>
        <w:tc>
          <w:tcPr>
            <w:tcW w:w="775" w:type="dxa"/>
            <w:tcBorders>
              <w:top w:val="nil"/>
              <w:left w:val="nil"/>
              <w:bottom w:val="nil"/>
              <w:right w:val="nil"/>
            </w:tcBorders>
            <w:shd w:val="clear" w:color="auto" w:fill="FFFFFF"/>
            <w:noWrap/>
            <w:vAlign w:val="bottom"/>
          </w:tcPr>
          <w:p w14:paraId="4EC7B0C4"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noWrap/>
            <w:vAlign w:val="bottom"/>
          </w:tcPr>
          <w:p w14:paraId="5DD53B2C"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noWrap/>
            <w:vAlign w:val="bottom"/>
          </w:tcPr>
          <w:p w14:paraId="584BFD5F"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noWrap/>
            <w:vAlign w:val="bottom"/>
          </w:tcPr>
          <w:p w14:paraId="7643FF0C"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noWrap/>
            <w:vAlign w:val="bottom"/>
          </w:tcPr>
          <w:p w14:paraId="299C71E3" w14:textId="77777777" w:rsidR="00097627" w:rsidRDefault="00097627" w:rsidP="00097627">
            <w:pPr>
              <w:rPr>
                <w:rFonts w:ascii="Tw Cen MT" w:hAnsi="Tw Cen MT"/>
                <w:color w:val="000000"/>
                <w:sz w:val="20"/>
              </w:rPr>
            </w:pPr>
            <w:r>
              <w:rPr>
                <w:rFonts w:ascii="Tw Cen MT" w:hAnsi="Tw Cen MT"/>
                <w:color w:val="000000"/>
                <w:sz w:val="20"/>
              </w:rPr>
              <w:t> </w:t>
            </w:r>
          </w:p>
        </w:tc>
        <w:tc>
          <w:tcPr>
            <w:tcW w:w="632" w:type="dxa"/>
            <w:tcBorders>
              <w:top w:val="nil"/>
              <w:left w:val="nil"/>
              <w:bottom w:val="nil"/>
              <w:right w:val="nil"/>
            </w:tcBorders>
            <w:shd w:val="clear" w:color="auto" w:fill="FFFFFF"/>
            <w:noWrap/>
            <w:vAlign w:val="bottom"/>
          </w:tcPr>
          <w:p w14:paraId="71C9D51F" w14:textId="77777777" w:rsidR="00097627" w:rsidRDefault="00097627" w:rsidP="00097627">
            <w:pPr>
              <w:rPr>
                <w:rFonts w:ascii="Tw Cen MT" w:hAnsi="Tw Cen MT"/>
                <w:color w:val="000000"/>
                <w:sz w:val="20"/>
              </w:rPr>
            </w:pPr>
          </w:p>
        </w:tc>
        <w:tc>
          <w:tcPr>
            <w:tcW w:w="1553" w:type="dxa"/>
            <w:gridSpan w:val="7"/>
            <w:tcBorders>
              <w:top w:val="nil"/>
              <w:left w:val="nil"/>
              <w:bottom w:val="nil"/>
              <w:right w:val="nil"/>
            </w:tcBorders>
            <w:shd w:val="clear" w:color="auto" w:fill="FFFFFF"/>
            <w:noWrap/>
            <w:vAlign w:val="bottom"/>
          </w:tcPr>
          <w:p w14:paraId="67020749" w14:textId="77777777" w:rsidR="00097627" w:rsidRDefault="00097627" w:rsidP="00097627">
            <w:pPr>
              <w:rPr>
                <w:rFonts w:ascii="Tw Cen MT" w:hAnsi="Tw Cen MT"/>
                <w:color w:val="000000"/>
                <w:sz w:val="20"/>
              </w:rPr>
            </w:pPr>
          </w:p>
        </w:tc>
        <w:tc>
          <w:tcPr>
            <w:tcW w:w="438" w:type="dxa"/>
            <w:gridSpan w:val="2"/>
            <w:tcBorders>
              <w:top w:val="nil"/>
              <w:left w:val="nil"/>
              <w:bottom w:val="nil"/>
              <w:right w:val="nil"/>
            </w:tcBorders>
            <w:shd w:val="clear" w:color="auto" w:fill="FFFFFF"/>
            <w:noWrap/>
            <w:vAlign w:val="bottom"/>
          </w:tcPr>
          <w:p w14:paraId="53DE73A1" w14:textId="77777777" w:rsidR="00097627" w:rsidRDefault="00097627" w:rsidP="00097627">
            <w:pPr>
              <w:rPr>
                <w:rFonts w:ascii="Tw Cen MT" w:hAnsi="Tw Cen MT"/>
                <w:color w:val="000000"/>
                <w:sz w:val="20"/>
              </w:rPr>
            </w:pPr>
          </w:p>
        </w:tc>
        <w:tc>
          <w:tcPr>
            <w:tcW w:w="448" w:type="dxa"/>
            <w:gridSpan w:val="2"/>
            <w:tcBorders>
              <w:top w:val="nil"/>
              <w:left w:val="nil"/>
              <w:bottom w:val="nil"/>
              <w:right w:val="nil"/>
            </w:tcBorders>
            <w:shd w:val="clear" w:color="auto" w:fill="FFFFFF"/>
            <w:noWrap/>
            <w:vAlign w:val="bottom"/>
          </w:tcPr>
          <w:p w14:paraId="1806C7D9" w14:textId="77777777" w:rsidR="00097627" w:rsidRDefault="00097627" w:rsidP="00097627">
            <w:pPr>
              <w:rPr>
                <w:rFonts w:ascii="Tw Cen MT" w:hAnsi="Tw Cen MT"/>
                <w:color w:val="000000"/>
                <w:sz w:val="20"/>
              </w:rPr>
            </w:pPr>
          </w:p>
        </w:tc>
        <w:tc>
          <w:tcPr>
            <w:tcW w:w="438" w:type="dxa"/>
            <w:tcBorders>
              <w:top w:val="nil"/>
              <w:left w:val="nil"/>
              <w:bottom w:val="nil"/>
              <w:right w:val="nil"/>
            </w:tcBorders>
            <w:shd w:val="clear" w:color="auto" w:fill="FFFFFF"/>
            <w:noWrap/>
            <w:vAlign w:val="bottom"/>
          </w:tcPr>
          <w:p w14:paraId="572D99EF" w14:textId="77777777" w:rsidR="00097627" w:rsidRDefault="00097627" w:rsidP="00097627">
            <w:pPr>
              <w:rPr>
                <w:rFonts w:ascii="Tw Cen MT" w:hAnsi="Tw Cen MT"/>
                <w:color w:val="000000"/>
                <w:sz w:val="20"/>
              </w:rPr>
            </w:pPr>
          </w:p>
        </w:tc>
        <w:tc>
          <w:tcPr>
            <w:tcW w:w="452" w:type="dxa"/>
            <w:tcBorders>
              <w:top w:val="nil"/>
              <w:left w:val="nil"/>
              <w:bottom w:val="nil"/>
              <w:right w:val="nil"/>
            </w:tcBorders>
            <w:shd w:val="clear" w:color="auto" w:fill="FFFFFF"/>
            <w:noWrap/>
            <w:vAlign w:val="bottom"/>
          </w:tcPr>
          <w:p w14:paraId="0B775851" w14:textId="77777777" w:rsidR="00097627" w:rsidRDefault="00097627" w:rsidP="00097627">
            <w:pPr>
              <w:rPr>
                <w:rFonts w:ascii="Tw Cen MT" w:hAnsi="Tw Cen MT"/>
                <w:color w:val="000000"/>
                <w:sz w:val="20"/>
              </w:rPr>
            </w:pPr>
          </w:p>
        </w:tc>
        <w:tc>
          <w:tcPr>
            <w:tcW w:w="668" w:type="dxa"/>
            <w:gridSpan w:val="2"/>
            <w:tcBorders>
              <w:top w:val="nil"/>
              <w:left w:val="nil"/>
              <w:bottom w:val="nil"/>
              <w:right w:val="nil"/>
            </w:tcBorders>
            <w:shd w:val="clear" w:color="auto" w:fill="FFFFFF"/>
            <w:noWrap/>
            <w:vAlign w:val="bottom"/>
          </w:tcPr>
          <w:p w14:paraId="7C83E3E1" w14:textId="77777777" w:rsidR="00097627" w:rsidRDefault="00097627" w:rsidP="00097627">
            <w:pPr>
              <w:rPr>
                <w:rFonts w:ascii="Tw Cen MT" w:hAnsi="Tw Cen MT"/>
                <w:color w:val="000000"/>
                <w:sz w:val="20"/>
              </w:rPr>
            </w:pPr>
          </w:p>
        </w:tc>
        <w:tc>
          <w:tcPr>
            <w:tcW w:w="500" w:type="dxa"/>
            <w:gridSpan w:val="2"/>
            <w:tcBorders>
              <w:top w:val="nil"/>
              <w:left w:val="nil"/>
              <w:bottom w:val="nil"/>
              <w:right w:val="nil"/>
            </w:tcBorders>
            <w:shd w:val="clear" w:color="auto" w:fill="FFFFFF"/>
            <w:noWrap/>
            <w:vAlign w:val="bottom"/>
          </w:tcPr>
          <w:p w14:paraId="6ACA2160" w14:textId="77777777" w:rsidR="00097627" w:rsidRDefault="00097627" w:rsidP="00097627">
            <w:pPr>
              <w:rPr>
                <w:rFonts w:ascii="Tw Cen MT" w:hAnsi="Tw Cen MT"/>
                <w:color w:val="000000"/>
                <w:sz w:val="20"/>
              </w:rPr>
            </w:pPr>
          </w:p>
        </w:tc>
        <w:tc>
          <w:tcPr>
            <w:tcW w:w="620" w:type="dxa"/>
            <w:tcBorders>
              <w:top w:val="nil"/>
              <w:left w:val="nil"/>
              <w:bottom w:val="nil"/>
              <w:right w:val="nil"/>
            </w:tcBorders>
            <w:shd w:val="clear" w:color="auto" w:fill="FFFFFF"/>
            <w:noWrap/>
            <w:vAlign w:val="bottom"/>
          </w:tcPr>
          <w:p w14:paraId="676F5CC7" w14:textId="77777777" w:rsidR="00097627" w:rsidRDefault="00097627" w:rsidP="00097627">
            <w:pPr>
              <w:rPr>
                <w:rFonts w:ascii="Tw Cen MT" w:hAnsi="Tw Cen MT"/>
                <w:color w:val="000000"/>
                <w:sz w:val="20"/>
              </w:rPr>
            </w:pPr>
          </w:p>
        </w:tc>
        <w:tc>
          <w:tcPr>
            <w:tcW w:w="460" w:type="dxa"/>
            <w:tcBorders>
              <w:top w:val="nil"/>
              <w:left w:val="nil"/>
              <w:bottom w:val="nil"/>
              <w:right w:val="nil"/>
            </w:tcBorders>
            <w:shd w:val="clear" w:color="auto" w:fill="FFFFFF"/>
            <w:noWrap/>
            <w:vAlign w:val="bottom"/>
          </w:tcPr>
          <w:p w14:paraId="364736B4" w14:textId="77777777" w:rsidR="00097627" w:rsidRDefault="00097627" w:rsidP="00097627">
            <w:pPr>
              <w:rPr>
                <w:rFonts w:ascii="Tw Cen MT" w:hAnsi="Tw Cen MT"/>
                <w:color w:val="000000"/>
                <w:sz w:val="20"/>
              </w:rPr>
            </w:pPr>
          </w:p>
        </w:tc>
        <w:tc>
          <w:tcPr>
            <w:tcW w:w="438" w:type="dxa"/>
            <w:tcBorders>
              <w:top w:val="nil"/>
              <w:left w:val="nil"/>
              <w:bottom w:val="nil"/>
              <w:right w:val="nil"/>
            </w:tcBorders>
            <w:shd w:val="clear" w:color="auto" w:fill="FFFFFF"/>
            <w:noWrap/>
            <w:vAlign w:val="bottom"/>
          </w:tcPr>
          <w:p w14:paraId="650A6D42" w14:textId="77777777" w:rsidR="00097627" w:rsidRDefault="00097627" w:rsidP="00097627">
            <w:pPr>
              <w:rPr>
                <w:rFonts w:ascii="Tw Cen MT" w:hAnsi="Tw Cen MT"/>
                <w:color w:val="000000"/>
                <w:sz w:val="20"/>
              </w:rPr>
            </w:pPr>
          </w:p>
        </w:tc>
        <w:tc>
          <w:tcPr>
            <w:tcW w:w="460" w:type="dxa"/>
            <w:tcBorders>
              <w:top w:val="nil"/>
              <w:left w:val="nil"/>
              <w:bottom w:val="nil"/>
              <w:right w:val="nil"/>
            </w:tcBorders>
            <w:shd w:val="clear" w:color="auto" w:fill="FFFFFF"/>
            <w:noWrap/>
            <w:vAlign w:val="bottom"/>
          </w:tcPr>
          <w:p w14:paraId="5C0E5CF5" w14:textId="77777777" w:rsidR="00097627" w:rsidRDefault="00097627" w:rsidP="00097627">
            <w:pPr>
              <w:rPr>
                <w:rFonts w:ascii="Tw Cen MT" w:hAnsi="Tw Cen MT"/>
                <w:color w:val="000000"/>
                <w:sz w:val="20"/>
              </w:rPr>
            </w:pPr>
          </w:p>
        </w:tc>
      </w:tr>
      <w:tr w:rsidR="00097627" w14:paraId="4FFA91D4" w14:textId="77777777" w:rsidTr="00097627">
        <w:trPr>
          <w:trHeight w:val="80"/>
        </w:trPr>
        <w:tc>
          <w:tcPr>
            <w:tcW w:w="34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ABEF0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069" w:type="dxa"/>
            <w:gridSpan w:val="7"/>
            <w:tcBorders>
              <w:top w:val="nil"/>
              <w:left w:val="nil"/>
              <w:bottom w:val="nil"/>
              <w:right w:val="nil"/>
            </w:tcBorders>
            <w:shd w:val="clear" w:color="auto" w:fill="FFFFFF"/>
            <w:noWrap/>
            <w:vAlign w:val="bottom"/>
          </w:tcPr>
          <w:p w14:paraId="3EFCE64F" w14:textId="77777777" w:rsidR="00097627" w:rsidRDefault="00097627" w:rsidP="00097627">
            <w:pPr>
              <w:rPr>
                <w:rFonts w:ascii="Tw Cen MT" w:hAnsi="Tw Cen MT"/>
                <w:color w:val="000000"/>
                <w:sz w:val="20"/>
              </w:rPr>
            </w:pPr>
            <w:r>
              <w:rPr>
                <w:rFonts w:ascii="Tw Cen MT" w:hAnsi="Tw Cen MT"/>
                <w:color w:val="000000"/>
                <w:sz w:val="20"/>
              </w:rPr>
              <w:t>Work force to be utilized on this contract OR</w:t>
            </w:r>
          </w:p>
        </w:tc>
        <w:tc>
          <w:tcPr>
            <w:tcW w:w="550" w:type="dxa"/>
            <w:tcBorders>
              <w:top w:val="nil"/>
              <w:left w:val="nil"/>
              <w:bottom w:val="nil"/>
              <w:right w:val="nil"/>
            </w:tcBorders>
            <w:shd w:val="clear" w:color="auto" w:fill="FFFFFF"/>
            <w:noWrap/>
            <w:vAlign w:val="bottom"/>
          </w:tcPr>
          <w:p w14:paraId="071C4297"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noWrap/>
            <w:vAlign w:val="bottom"/>
          </w:tcPr>
          <w:p w14:paraId="62333ED2" w14:textId="77777777" w:rsidR="00097627" w:rsidRDefault="00097627" w:rsidP="00097627">
            <w:pPr>
              <w:rPr>
                <w:rFonts w:ascii="Tw Cen MT" w:hAnsi="Tw Cen MT"/>
                <w:color w:val="000000"/>
                <w:sz w:val="20"/>
              </w:rPr>
            </w:pPr>
            <w:r>
              <w:rPr>
                <w:rFonts w:ascii="Tw Cen MT" w:hAnsi="Tw Cen MT"/>
                <w:color w:val="000000"/>
                <w:sz w:val="20"/>
              </w:rPr>
              <w:t> </w:t>
            </w:r>
          </w:p>
        </w:tc>
        <w:tc>
          <w:tcPr>
            <w:tcW w:w="632" w:type="dxa"/>
            <w:tcBorders>
              <w:top w:val="nil"/>
              <w:left w:val="nil"/>
              <w:bottom w:val="nil"/>
              <w:right w:val="nil"/>
            </w:tcBorders>
            <w:shd w:val="clear" w:color="auto" w:fill="FFFFFF"/>
            <w:noWrap/>
            <w:vAlign w:val="bottom"/>
          </w:tcPr>
          <w:p w14:paraId="62FDDF52" w14:textId="77777777" w:rsidR="00097627" w:rsidRDefault="00097627" w:rsidP="00097627">
            <w:pPr>
              <w:rPr>
                <w:rFonts w:ascii="Tw Cen MT" w:hAnsi="Tw Cen MT"/>
                <w:color w:val="000000"/>
                <w:sz w:val="20"/>
              </w:rPr>
            </w:pPr>
          </w:p>
        </w:tc>
        <w:tc>
          <w:tcPr>
            <w:tcW w:w="35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406D2F3F" w14:textId="77777777" w:rsidR="00097627" w:rsidRDefault="00097627" w:rsidP="00097627">
            <w:pPr>
              <w:jc w:val="center"/>
              <w:rPr>
                <w:rFonts w:ascii="Tw Cen MT" w:hAnsi="Tw Cen MT"/>
                <w:color w:val="000000"/>
                <w:sz w:val="20"/>
              </w:rPr>
            </w:pPr>
          </w:p>
        </w:tc>
        <w:tc>
          <w:tcPr>
            <w:tcW w:w="1198" w:type="dxa"/>
            <w:gridSpan w:val="5"/>
            <w:tcBorders>
              <w:top w:val="nil"/>
              <w:left w:val="nil"/>
              <w:bottom w:val="nil"/>
              <w:right w:val="nil"/>
            </w:tcBorders>
            <w:shd w:val="clear" w:color="auto" w:fill="FFFFFF"/>
            <w:noWrap/>
            <w:vAlign w:val="bottom"/>
          </w:tcPr>
          <w:p w14:paraId="37BA514A" w14:textId="77777777" w:rsidR="00097627" w:rsidRDefault="00097627" w:rsidP="00097627">
            <w:pPr>
              <w:rPr>
                <w:rFonts w:ascii="Tw Cen MT" w:hAnsi="Tw Cen MT"/>
                <w:color w:val="000000"/>
                <w:sz w:val="20"/>
              </w:rPr>
            </w:pPr>
          </w:p>
        </w:tc>
        <w:tc>
          <w:tcPr>
            <w:tcW w:w="438" w:type="dxa"/>
            <w:gridSpan w:val="2"/>
            <w:tcBorders>
              <w:top w:val="nil"/>
              <w:left w:val="nil"/>
              <w:bottom w:val="nil"/>
              <w:right w:val="nil"/>
            </w:tcBorders>
            <w:shd w:val="clear" w:color="auto" w:fill="FFFFFF"/>
            <w:noWrap/>
            <w:vAlign w:val="bottom"/>
          </w:tcPr>
          <w:p w14:paraId="01CD4FB7" w14:textId="77777777" w:rsidR="00097627" w:rsidRDefault="00097627" w:rsidP="00097627">
            <w:pPr>
              <w:rPr>
                <w:rFonts w:ascii="Tw Cen MT" w:hAnsi="Tw Cen MT"/>
                <w:color w:val="000000"/>
                <w:sz w:val="20"/>
              </w:rPr>
            </w:pPr>
          </w:p>
        </w:tc>
        <w:tc>
          <w:tcPr>
            <w:tcW w:w="448" w:type="dxa"/>
            <w:gridSpan w:val="2"/>
            <w:tcBorders>
              <w:top w:val="nil"/>
              <w:left w:val="nil"/>
              <w:bottom w:val="nil"/>
              <w:right w:val="nil"/>
            </w:tcBorders>
            <w:shd w:val="clear" w:color="auto" w:fill="FFFFFF"/>
            <w:noWrap/>
            <w:vAlign w:val="bottom"/>
          </w:tcPr>
          <w:p w14:paraId="3C77CC10" w14:textId="77777777" w:rsidR="00097627" w:rsidRDefault="00097627" w:rsidP="00097627">
            <w:pPr>
              <w:rPr>
                <w:rFonts w:ascii="Tw Cen MT" w:hAnsi="Tw Cen MT"/>
                <w:color w:val="000000"/>
                <w:sz w:val="20"/>
              </w:rPr>
            </w:pPr>
          </w:p>
        </w:tc>
        <w:tc>
          <w:tcPr>
            <w:tcW w:w="438" w:type="dxa"/>
            <w:tcBorders>
              <w:top w:val="nil"/>
              <w:left w:val="nil"/>
              <w:bottom w:val="nil"/>
              <w:right w:val="nil"/>
            </w:tcBorders>
            <w:shd w:val="clear" w:color="auto" w:fill="FFFFFF"/>
            <w:noWrap/>
            <w:vAlign w:val="bottom"/>
          </w:tcPr>
          <w:p w14:paraId="5ADC5E93" w14:textId="77777777" w:rsidR="00097627" w:rsidRDefault="00097627" w:rsidP="00097627">
            <w:pPr>
              <w:rPr>
                <w:rFonts w:ascii="Tw Cen MT" w:hAnsi="Tw Cen MT"/>
                <w:color w:val="000000"/>
                <w:sz w:val="20"/>
              </w:rPr>
            </w:pPr>
          </w:p>
        </w:tc>
        <w:tc>
          <w:tcPr>
            <w:tcW w:w="452" w:type="dxa"/>
            <w:tcBorders>
              <w:top w:val="nil"/>
              <w:left w:val="nil"/>
              <w:bottom w:val="nil"/>
              <w:right w:val="nil"/>
            </w:tcBorders>
            <w:shd w:val="clear" w:color="auto" w:fill="FFFFFF"/>
            <w:noWrap/>
            <w:vAlign w:val="bottom"/>
          </w:tcPr>
          <w:p w14:paraId="5325194C" w14:textId="77777777" w:rsidR="00097627" w:rsidRDefault="00097627" w:rsidP="00097627">
            <w:pPr>
              <w:rPr>
                <w:rFonts w:ascii="Tw Cen MT" w:hAnsi="Tw Cen MT"/>
                <w:color w:val="000000"/>
                <w:sz w:val="20"/>
              </w:rPr>
            </w:pPr>
          </w:p>
        </w:tc>
        <w:tc>
          <w:tcPr>
            <w:tcW w:w="668" w:type="dxa"/>
            <w:gridSpan w:val="2"/>
            <w:tcBorders>
              <w:top w:val="nil"/>
              <w:left w:val="nil"/>
              <w:bottom w:val="nil"/>
              <w:right w:val="nil"/>
            </w:tcBorders>
            <w:shd w:val="clear" w:color="auto" w:fill="FFFFFF"/>
            <w:noWrap/>
            <w:vAlign w:val="bottom"/>
          </w:tcPr>
          <w:p w14:paraId="51486807" w14:textId="77777777" w:rsidR="00097627" w:rsidRDefault="00097627" w:rsidP="00097627">
            <w:pPr>
              <w:rPr>
                <w:rFonts w:ascii="Tw Cen MT" w:hAnsi="Tw Cen MT"/>
                <w:color w:val="000000"/>
                <w:sz w:val="20"/>
              </w:rPr>
            </w:pPr>
          </w:p>
        </w:tc>
        <w:tc>
          <w:tcPr>
            <w:tcW w:w="500" w:type="dxa"/>
            <w:gridSpan w:val="2"/>
            <w:tcBorders>
              <w:top w:val="nil"/>
              <w:left w:val="nil"/>
              <w:bottom w:val="nil"/>
              <w:right w:val="nil"/>
            </w:tcBorders>
            <w:shd w:val="clear" w:color="auto" w:fill="FFFFFF"/>
            <w:noWrap/>
            <w:vAlign w:val="bottom"/>
          </w:tcPr>
          <w:p w14:paraId="61CBB234" w14:textId="77777777" w:rsidR="00097627" w:rsidRDefault="00097627" w:rsidP="00097627">
            <w:pPr>
              <w:rPr>
                <w:rFonts w:ascii="Tw Cen MT" w:hAnsi="Tw Cen MT"/>
                <w:color w:val="000000"/>
                <w:sz w:val="20"/>
              </w:rPr>
            </w:pPr>
          </w:p>
        </w:tc>
        <w:tc>
          <w:tcPr>
            <w:tcW w:w="620" w:type="dxa"/>
            <w:tcBorders>
              <w:top w:val="nil"/>
              <w:left w:val="nil"/>
              <w:bottom w:val="nil"/>
              <w:right w:val="nil"/>
            </w:tcBorders>
            <w:shd w:val="clear" w:color="auto" w:fill="FFFFFF"/>
            <w:noWrap/>
            <w:vAlign w:val="bottom"/>
          </w:tcPr>
          <w:p w14:paraId="5E8050AD" w14:textId="77777777" w:rsidR="00097627" w:rsidRDefault="00097627" w:rsidP="00097627">
            <w:pPr>
              <w:rPr>
                <w:rFonts w:ascii="Tw Cen MT" w:hAnsi="Tw Cen MT"/>
                <w:color w:val="000000"/>
                <w:sz w:val="20"/>
              </w:rPr>
            </w:pPr>
          </w:p>
        </w:tc>
        <w:tc>
          <w:tcPr>
            <w:tcW w:w="460" w:type="dxa"/>
            <w:tcBorders>
              <w:top w:val="nil"/>
              <w:left w:val="nil"/>
              <w:bottom w:val="nil"/>
              <w:right w:val="nil"/>
            </w:tcBorders>
            <w:shd w:val="clear" w:color="auto" w:fill="FFFFFF"/>
            <w:noWrap/>
            <w:vAlign w:val="bottom"/>
          </w:tcPr>
          <w:p w14:paraId="7BA3EA3D" w14:textId="77777777" w:rsidR="00097627" w:rsidRDefault="00097627" w:rsidP="00097627">
            <w:pPr>
              <w:rPr>
                <w:rFonts w:ascii="Tw Cen MT" w:hAnsi="Tw Cen MT"/>
                <w:color w:val="000000"/>
                <w:sz w:val="20"/>
              </w:rPr>
            </w:pPr>
          </w:p>
        </w:tc>
        <w:tc>
          <w:tcPr>
            <w:tcW w:w="438" w:type="dxa"/>
            <w:tcBorders>
              <w:top w:val="nil"/>
              <w:left w:val="nil"/>
              <w:bottom w:val="nil"/>
              <w:right w:val="nil"/>
            </w:tcBorders>
            <w:shd w:val="clear" w:color="auto" w:fill="FFFFFF"/>
            <w:noWrap/>
            <w:vAlign w:val="bottom"/>
          </w:tcPr>
          <w:p w14:paraId="5A5E2DDB" w14:textId="77777777" w:rsidR="00097627" w:rsidRDefault="00097627" w:rsidP="00097627">
            <w:pPr>
              <w:rPr>
                <w:rFonts w:ascii="Tw Cen MT" w:hAnsi="Tw Cen MT"/>
                <w:color w:val="000000"/>
                <w:sz w:val="20"/>
              </w:rPr>
            </w:pPr>
          </w:p>
        </w:tc>
        <w:tc>
          <w:tcPr>
            <w:tcW w:w="460" w:type="dxa"/>
            <w:tcBorders>
              <w:top w:val="nil"/>
              <w:left w:val="nil"/>
              <w:bottom w:val="nil"/>
              <w:right w:val="nil"/>
            </w:tcBorders>
            <w:shd w:val="clear" w:color="auto" w:fill="FFFFFF"/>
            <w:noWrap/>
            <w:vAlign w:val="bottom"/>
          </w:tcPr>
          <w:p w14:paraId="6A120299" w14:textId="77777777" w:rsidR="00097627" w:rsidRDefault="00097627" w:rsidP="00097627">
            <w:pPr>
              <w:rPr>
                <w:rFonts w:ascii="Tw Cen MT" w:hAnsi="Tw Cen MT"/>
                <w:color w:val="000000"/>
                <w:sz w:val="20"/>
              </w:rPr>
            </w:pPr>
          </w:p>
        </w:tc>
      </w:tr>
      <w:tr w:rsidR="00C97AE9" w14:paraId="2C924DB3" w14:textId="77777777" w:rsidTr="00097627">
        <w:trPr>
          <w:trHeight w:val="90"/>
        </w:trPr>
        <w:tc>
          <w:tcPr>
            <w:tcW w:w="342" w:type="dxa"/>
            <w:tcBorders>
              <w:top w:val="nil"/>
              <w:left w:val="nil"/>
              <w:bottom w:val="nil"/>
              <w:right w:val="nil"/>
            </w:tcBorders>
            <w:shd w:val="clear" w:color="auto" w:fill="FFFFFF"/>
            <w:noWrap/>
            <w:vAlign w:val="bottom"/>
          </w:tcPr>
          <w:p w14:paraId="5AB96195" w14:textId="77777777" w:rsidR="00097627" w:rsidRDefault="00097627" w:rsidP="00097627">
            <w:pPr>
              <w:rPr>
                <w:rFonts w:ascii="Tw Cen MT" w:hAnsi="Tw Cen MT"/>
                <w:color w:val="000000"/>
                <w:sz w:val="20"/>
              </w:rPr>
            </w:pPr>
            <w:r>
              <w:rPr>
                <w:rFonts w:ascii="Tw Cen MT" w:hAnsi="Tw Cen MT"/>
                <w:color w:val="000000"/>
                <w:sz w:val="20"/>
              </w:rPr>
              <w:t> </w:t>
            </w:r>
          </w:p>
        </w:tc>
        <w:tc>
          <w:tcPr>
            <w:tcW w:w="1213" w:type="dxa"/>
            <w:gridSpan w:val="2"/>
            <w:tcBorders>
              <w:top w:val="nil"/>
              <w:left w:val="nil"/>
              <w:bottom w:val="nil"/>
              <w:right w:val="nil"/>
            </w:tcBorders>
            <w:shd w:val="clear" w:color="auto" w:fill="FFFFFF"/>
            <w:noWrap/>
            <w:vAlign w:val="bottom"/>
          </w:tcPr>
          <w:p w14:paraId="14E17CBB" w14:textId="77777777" w:rsidR="00097627" w:rsidRDefault="00097627" w:rsidP="00097627">
            <w:pPr>
              <w:rPr>
                <w:rFonts w:ascii="Tw Cen MT" w:hAnsi="Tw Cen MT"/>
                <w:color w:val="000000"/>
                <w:sz w:val="20"/>
              </w:rPr>
            </w:pPr>
            <w:r>
              <w:rPr>
                <w:rFonts w:ascii="Tw Cen MT" w:hAnsi="Tw Cen MT"/>
                <w:color w:val="000000"/>
                <w:sz w:val="20"/>
              </w:rPr>
              <w:t> </w:t>
            </w:r>
          </w:p>
        </w:tc>
        <w:tc>
          <w:tcPr>
            <w:tcW w:w="831" w:type="dxa"/>
            <w:tcBorders>
              <w:top w:val="nil"/>
              <w:left w:val="nil"/>
              <w:bottom w:val="nil"/>
              <w:right w:val="nil"/>
            </w:tcBorders>
            <w:shd w:val="clear" w:color="auto" w:fill="FFFFFF"/>
            <w:noWrap/>
            <w:vAlign w:val="bottom"/>
          </w:tcPr>
          <w:p w14:paraId="297ABF1E" w14:textId="77777777" w:rsidR="00097627" w:rsidRDefault="00097627" w:rsidP="00097627">
            <w:pPr>
              <w:rPr>
                <w:rFonts w:ascii="Tw Cen MT" w:hAnsi="Tw Cen MT"/>
                <w:color w:val="000000"/>
                <w:sz w:val="20"/>
              </w:rPr>
            </w:pPr>
            <w:r>
              <w:rPr>
                <w:rFonts w:ascii="Tw Cen MT" w:hAnsi="Tw Cen MT"/>
                <w:color w:val="000000"/>
                <w:sz w:val="20"/>
              </w:rPr>
              <w:t> </w:t>
            </w:r>
          </w:p>
        </w:tc>
        <w:tc>
          <w:tcPr>
            <w:tcW w:w="272" w:type="dxa"/>
            <w:tcBorders>
              <w:top w:val="nil"/>
              <w:left w:val="nil"/>
              <w:bottom w:val="nil"/>
              <w:right w:val="nil"/>
            </w:tcBorders>
            <w:shd w:val="clear" w:color="auto" w:fill="FFFFFF"/>
            <w:noWrap/>
            <w:vAlign w:val="bottom"/>
          </w:tcPr>
          <w:p w14:paraId="6502A9AE" w14:textId="77777777" w:rsidR="00097627" w:rsidRDefault="00097627" w:rsidP="00097627">
            <w:pPr>
              <w:rPr>
                <w:rFonts w:ascii="Tw Cen MT" w:hAnsi="Tw Cen MT"/>
                <w:color w:val="000000"/>
                <w:sz w:val="20"/>
              </w:rPr>
            </w:pPr>
            <w:r>
              <w:rPr>
                <w:rFonts w:ascii="Tw Cen MT" w:hAnsi="Tw Cen MT"/>
                <w:color w:val="000000"/>
                <w:sz w:val="20"/>
              </w:rPr>
              <w:t> </w:t>
            </w:r>
          </w:p>
        </w:tc>
        <w:tc>
          <w:tcPr>
            <w:tcW w:w="775" w:type="dxa"/>
            <w:tcBorders>
              <w:top w:val="nil"/>
              <w:left w:val="nil"/>
              <w:bottom w:val="nil"/>
              <w:right w:val="nil"/>
            </w:tcBorders>
            <w:shd w:val="clear" w:color="auto" w:fill="FFFFFF"/>
            <w:noWrap/>
            <w:vAlign w:val="bottom"/>
          </w:tcPr>
          <w:p w14:paraId="32345280"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noWrap/>
            <w:vAlign w:val="bottom"/>
          </w:tcPr>
          <w:p w14:paraId="1C4DCD9F"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noWrap/>
            <w:vAlign w:val="bottom"/>
          </w:tcPr>
          <w:p w14:paraId="6FD60D6C"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noWrap/>
            <w:vAlign w:val="bottom"/>
          </w:tcPr>
          <w:p w14:paraId="01CDDF13"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noWrap/>
            <w:vAlign w:val="bottom"/>
          </w:tcPr>
          <w:p w14:paraId="51F392AD" w14:textId="77777777" w:rsidR="00097627" w:rsidRDefault="00097627" w:rsidP="00097627">
            <w:pPr>
              <w:rPr>
                <w:rFonts w:ascii="Tw Cen MT" w:hAnsi="Tw Cen MT"/>
                <w:color w:val="000000"/>
                <w:sz w:val="20"/>
              </w:rPr>
            </w:pPr>
            <w:r>
              <w:rPr>
                <w:rFonts w:ascii="Tw Cen MT" w:hAnsi="Tw Cen MT"/>
                <w:color w:val="000000"/>
                <w:sz w:val="20"/>
              </w:rPr>
              <w:t> </w:t>
            </w:r>
          </w:p>
        </w:tc>
        <w:tc>
          <w:tcPr>
            <w:tcW w:w="632" w:type="dxa"/>
            <w:tcBorders>
              <w:top w:val="nil"/>
              <w:left w:val="nil"/>
              <w:bottom w:val="nil"/>
              <w:right w:val="nil"/>
            </w:tcBorders>
            <w:shd w:val="clear" w:color="auto" w:fill="FFFFFF"/>
            <w:noWrap/>
            <w:vAlign w:val="bottom"/>
          </w:tcPr>
          <w:p w14:paraId="084EC83A" w14:textId="77777777" w:rsidR="00097627" w:rsidRDefault="00097627" w:rsidP="00097627">
            <w:pPr>
              <w:rPr>
                <w:rFonts w:ascii="Tw Cen MT" w:hAnsi="Tw Cen MT"/>
                <w:color w:val="000000"/>
                <w:sz w:val="20"/>
              </w:rPr>
            </w:pPr>
          </w:p>
        </w:tc>
        <w:tc>
          <w:tcPr>
            <w:tcW w:w="355" w:type="dxa"/>
            <w:gridSpan w:val="2"/>
            <w:tcBorders>
              <w:top w:val="nil"/>
              <w:left w:val="nil"/>
              <w:bottom w:val="nil"/>
              <w:right w:val="nil"/>
            </w:tcBorders>
            <w:shd w:val="clear" w:color="auto" w:fill="FFFFFF"/>
            <w:noWrap/>
            <w:vAlign w:val="bottom"/>
          </w:tcPr>
          <w:p w14:paraId="5164073A" w14:textId="77777777" w:rsidR="00097627" w:rsidRDefault="00097627" w:rsidP="00097627">
            <w:pPr>
              <w:rPr>
                <w:rFonts w:ascii="Tw Cen MT" w:hAnsi="Tw Cen MT"/>
                <w:color w:val="000000"/>
                <w:sz w:val="20"/>
              </w:rPr>
            </w:pPr>
          </w:p>
        </w:tc>
        <w:tc>
          <w:tcPr>
            <w:tcW w:w="760" w:type="dxa"/>
            <w:gridSpan w:val="3"/>
            <w:tcBorders>
              <w:top w:val="nil"/>
              <w:left w:val="nil"/>
              <w:bottom w:val="nil"/>
              <w:right w:val="nil"/>
            </w:tcBorders>
            <w:shd w:val="clear" w:color="auto" w:fill="FFFFFF"/>
            <w:noWrap/>
            <w:vAlign w:val="bottom"/>
          </w:tcPr>
          <w:p w14:paraId="057611B8" w14:textId="77777777" w:rsidR="00097627" w:rsidRDefault="00097627" w:rsidP="00097627">
            <w:pPr>
              <w:rPr>
                <w:rFonts w:ascii="Tw Cen MT" w:hAnsi="Tw Cen MT"/>
                <w:color w:val="000000"/>
                <w:sz w:val="20"/>
              </w:rPr>
            </w:pPr>
          </w:p>
        </w:tc>
        <w:tc>
          <w:tcPr>
            <w:tcW w:w="438" w:type="dxa"/>
            <w:gridSpan w:val="2"/>
            <w:tcBorders>
              <w:top w:val="nil"/>
              <w:left w:val="nil"/>
              <w:bottom w:val="nil"/>
              <w:right w:val="nil"/>
            </w:tcBorders>
            <w:shd w:val="clear" w:color="auto" w:fill="FFFFFF"/>
            <w:noWrap/>
            <w:vAlign w:val="bottom"/>
          </w:tcPr>
          <w:p w14:paraId="1D926490" w14:textId="77777777" w:rsidR="00097627" w:rsidRDefault="00097627" w:rsidP="00097627">
            <w:pPr>
              <w:rPr>
                <w:rFonts w:ascii="Tw Cen MT" w:hAnsi="Tw Cen MT"/>
                <w:color w:val="000000"/>
                <w:sz w:val="20"/>
              </w:rPr>
            </w:pPr>
          </w:p>
        </w:tc>
        <w:tc>
          <w:tcPr>
            <w:tcW w:w="438" w:type="dxa"/>
            <w:gridSpan w:val="2"/>
            <w:tcBorders>
              <w:top w:val="nil"/>
              <w:left w:val="nil"/>
              <w:bottom w:val="nil"/>
              <w:right w:val="nil"/>
            </w:tcBorders>
            <w:shd w:val="clear" w:color="auto" w:fill="FFFFFF"/>
            <w:noWrap/>
            <w:vAlign w:val="bottom"/>
          </w:tcPr>
          <w:p w14:paraId="14289BF1" w14:textId="77777777" w:rsidR="00097627" w:rsidRDefault="00097627" w:rsidP="00097627">
            <w:pPr>
              <w:rPr>
                <w:rFonts w:ascii="Tw Cen MT" w:hAnsi="Tw Cen MT"/>
                <w:color w:val="000000"/>
                <w:sz w:val="20"/>
              </w:rPr>
            </w:pPr>
          </w:p>
        </w:tc>
        <w:tc>
          <w:tcPr>
            <w:tcW w:w="448" w:type="dxa"/>
            <w:gridSpan w:val="2"/>
            <w:tcBorders>
              <w:top w:val="nil"/>
              <w:left w:val="nil"/>
              <w:bottom w:val="nil"/>
              <w:right w:val="nil"/>
            </w:tcBorders>
            <w:shd w:val="clear" w:color="auto" w:fill="FFFFFF"/>
            <w:noWrap/>
            <w:vAlign w:val="bottom"/>
          </w:tcPr>
          <w:p w14:paraId="74F325CB" w14:textId="77777777" w:rsidR="00097627" w:rsidRDefault="00097627" w:rsidP="00097627">
            <w:pPr>
              <w:rPr>
                <w:rFonts w:ascii="Tw Cen MT" w:hAnsi="Tw Cen MT"/>
                <w:color w:val="000000"/>
                <w:sz w:val="20"/>
              </w:rPr>
            </w:pPr>
          </w:p>
        </w:tc>
        <w:tc>
          <w:tcPr>
            <w:tcW w:w="438" w:type="dxa"/>
            <w:tcBorders>
              <w:top w:val="nil"/>
              <w:left w:val="nil"/>
              <w:bottom w:val="nil"/>
              <w:right w:val="nil"/>
            </w:tcBorders>
            <w:shd w:val="clear" w:color="auto" w:fill="FFFFFF"/>
            <w:noWrap/>
            <w:vAlign w:val="bottom"/>
          </w:tcPr>
          <w:p w14:paraId="2EFDD442" w14:textId="77777777" w:rsidR="00097627" w:rsidRDefault="00097627" w:rsidP="00097627">
            <w:pPr>
              <w:rPr>
                <w:rFonts w:ascii="Tw Cen MT" w:hAnsi="Tw Cen MT"/>
                <w:color w:val="000000"/>
                <w:sz w:val="20"/>
              </w:rPr>
            </w:pPr>
          </w:p>
        </w:tc>
        <w:tc>
          <w:tcPr>
            <w:tcW w:w="452" w:type="dxa"/>
            <w:tcBorders>
              <w:top w:val="nil"/>
              <w:left w:val="nil"/>
              <w:bottom w:val="nil"/>
              <w:right w:val="nil"/>
            </w:tcBorders>
            <w:shd w:val="clear" w:color="auto" w:fill="FFFFFF"/>
            <w:noWrap/>
            <w:vAlign w:val="bottom"/>
          </w:tcPr>
          <w:p w14:paraId="5AC4B706" w14:textId="77777777" w:rsidR="00097627" w:rsidRDefault="00097627" w:rsidP="00097627">
            <w:pPr>
              <w:rPr>
                <w:rFonts w:ascii="Tw Cen MT" w:hAnsi="Tw Cen MT"/>
                <w:color w:val="000000"/>
                <w:sz w:val="20"/>
              </w:rPr>
            </w:pPr>
          </w:p>
        </w:tc>
        <w:tc>
          <w:tcPr>
            <w:tcW w:w="668" w:type="dxa"/>
            <w:gridSpan w:val="2"/>
            <w:tcBorders>
              <w:top w:val="nil"/>
              <w:left w:val="nil"/>
              <w:bottom w:val="nil"/>
              <w:right w:val="nil"/>
            </w:tcBorders>
            <w:shd w:val="clear" w:color="auto" w:fill="FFFFFF"/>
            <w:noWrap/>
            <w:vAlign w:val="bottom"/>
          </w:tcPr>
          <w:p w14:paraId="47AE5338" w14:textId="77777777" w:rsidR="00097627" w:rsidRDefault="00097627" w:rsidP="00097627">
            <w:pPr>
              <w:rPr>
                <w:rFonts w:ascii="Tw Cen MT" w:hAnsi="Tw Cen MT"/>
                <w:color w:val="000000"/>
                <w:sz w:val="20"/>
              </w:rPr>
            </w:pPr>
          </w:p>
        </w:tc>
        <w:tc>
          <w:tcPr>
            <w:tcW w:w="500" w:type="dxa"/>
            <w:gridSpan w:val="2"/>
            <w:tcBorders>
              <w:top w:val="nil"/>
              <w:left w:val="nil"/>
              <w:bottom w:val="nil"/>
              <w:right w:val="nil"/>
            </w:tcBorders>
            <w:shd w:val="clear" w:color="auto" w:fill="FFFFFF"/>
            <w:noWrap/>
            <w:vAlign w:val="bottom"/>
          </w:tcPr>
          <w:p w14:paraId="05BB76B8" w14:textId="77777777" w:rsidR="00097627" w:rsidRDefault="00097627" w:rsidP="00097627">
            <w:pPr>
              <w:rPr>
                <w:rFonts w:ascii="Tw Cen MT" w:hAnsi="Tw Cen MT"/>
                <w:color w:val="000000"/>
                <w:sz w:val="20"/>
              </w:rPr>
            </w:pPr>
          </w:p>
        </w:tc>
        <w:tc>
          <w:tcPr>
            <w:tcW w:w="620" w:type="dxa"/>
            <w:tcBorders>
              <w:top w:val="nil"/>
              <w:left w:val="nil"/>
              <w:bottom w:val="nil"/>
              <w:right w:val="nil"/>
            </w:tcBorders>
            <w:shd w:val="clear" w:color="auto" w:fill="FFFFFF"/>
            <w:noWrap/>
            <w:vAlign w:val="bottom"/>
          </w:tcPr>
          <w:p w14:paraId="03C62F7D" w14:textId="77777777" w:rsidR="00097627" w:rsidRDefault="00097627" w:rsidP="00097627">
            <w:pPr>
              <w:rPr>
                <w:rFonts w:ascii="Tw Cen MT" w:hAnsi="Tw Cen MT"/>
                <w:color w:val="000000"/>
                <w:sz w:val="20"/>
              </w:rPr>
            </w:pPr>
          </w:p>
        </w:tc>
        <w:tc>
          <w:tcPr>
            <w:tcW w:w="460" w:type="dxa"/>
            <w:tcBorders>
              <w:top w:val="nil"/>
              <w:left w:val="nil"/>
              <w:bottom w:val="nil"/>
              <w:right w:val="nil"/>
            </w:tcBorders>
            <w:shd w:val="clear" w:color="auto" w:fill="FFFFFF"/>
            <w:noWrap/>
            <w:vAlign w:val="bottom"/>
          </w:tcPr>
          <w:p w14:paraId="65187C30" w14:textId="77777777" w:rsidR="00097627" w:rsidRDefault="00097627" w:rsidP="00097627">
            <w:pPr>
              <w:rPr>
                <w:rFonts w:ascii="Tw Cen MT" w:hAnsi="Tw Cen MT"/>
                <w:color w:val="000000"/>
                <w:sz w:val="20"/>
              </w:rPr>
            </w:pPr>
          </w:p>
        </w:tc>
        <w:tc>
          <w:tcPr>
            <w:tcW w:w="438" w:type="dxa"/>
            <w:tcBorders>
              <w:top w:val="nil"/>
              <w:left w:val="nil"/>
              <w:bottom w:val="nil"/>
              <w:right w:val="nil"/>
            </w:tcBorders>
            <w:shd w:val="clear" w:color="auto" w:fill="FFFFFF"/>
            <w:noWrap/>
            <w:vAlign w:val="bottom"/>
          </w:tcPr>
          <w:p w14:paraId="77613CF6" w14:textId="77777777" w:rsidR="00097627" w:rsidRDefault="00097627" w:rsidP="00097627">
            <w:pPr>
              <w:rPr>
                <w:rFonts w:ascii="Tw Cen MT" w:hAnsi="Tw Cen MT"/>
                <w:color w:val="000000"/>
                <w:sz w:val="20"/>
              </w:rPr>
            </w:pPr>
          </w:p>
        </w:tc>
        <w:tc>
          <w:tcPr>
            <w:tcW w:w="460" w:type="dxa"/>
            <w:tcBorders>
              <w:top w:val="nil"/>
              <w:left w:val="nil"/>
              <w:bottom w:val="nil"/>
              <w:right w:val="nil"/>
            </w:tcBorders>
            <w:shd w:val="clear" w:color="auto" w:fill="FFFFFF"/>
            <w:noWrap/>
            <w:vAlign w:val="bottom"/>
          </w:tcPr>
          <w:p w14:paraId="686CAF69" w14:textId="77777777" w:rsidR="00097627" w:rsidRDefault="00097627" w:rsidP="00097627">
            <w:pPr>
              <w:rPr>
                <w:rFonts w:ascii="Tw Cen MT" w:hAnsi="Tw Cen MT"/>
                <w:color w:val="000000"/>
                <w:sz w:val="20"/>
              </w:rPr>
            </w:pPr>
          </w:p>
        </w:tc>
      </w:tr>
      <w:tr w:rsidR="00097627" w14:paraId="78611869" w14:textId="77777777" w:rsidTr="00097627">
        <w:trPr>
          <w:trHeight w:val="71"/>
        </w:trPr>
        <w:tc>
          <w:tcPr>
            <w:tcW w:w="34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BB9DDA"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069" w:type="dxa"/>
            <w:gridSpan w:val="7"/>
            <w:tcBorders>
              <w:top w:val="nil"/>
              <w:left w:val="nil"/>
              <w:bottom w:val="nil"/>
              <w:right w:val="nil"/>
            </w:tcBorders>
            <w:shd w:val="clear" w:color="auto" w:fill="FFFFFF"/>
            <w:noWrap/>
            <w:vAlign w:val="bottom"/>
          </w:tcPr>
          <w:p w14:paraId="4FA37528" w14:textId="77777777" w:rsidR="00097627" w:rsidRDefault="00097627" w:rsidP="00097627">
            <w:pPr>
              <w:rPr>
                <w:rFonts w:ascii="Tw Cen MT" w:hAnsi="Tw Cen MT"/>
                <w:color w:val="000000"/>
                <w:sz w:val="20"/>
              </w:rPr>
            </w:pPr>
            <w:r>
              <w:rPr>
                <w:rFonts w:ascii="Tw Cen MT" w:hAnsi="Tw Cen MT"/>
                <w:color w:val="000000"/>
                <w:sz w:val="20"/>
              </w:rPr>
              <w:t>Applicant’s total work force</w:t>
            </w:r>
          </w:p>
        </w:tc>
        <w:tc>
          <w:tcPr>
            <w:tcW w:w="550" w:type="dxa"/>
            <w:tcBorders>
              <w:top w:val="nil"/>
              <w:left w:val="nil"/>
              <w:bottom w:val="nil"/>
              <w:right w:val="nil"/>
            </w:tcBorders>
            <w:shd w:val="clear" w:color="auto" w:fill="FFFFFF"/>
            <w:noWrap/>
            <w:vAlign w:val="bottom"/>
          </w:tcPr>
          <w:p w14:paraId="4CD26BE1"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noWrap/>
            <w:vAlign w:val="bottom"/>
          </w:tcPr>
          <w:p w14:paraId="3F81633E" w14:textId="77777777" w:rsidR="00097627" w:rsidRDefault="00097627" w:rsidP="00097627">
            <w:pPr>
              <w:rPr>
                <w:rFonts w:ascii="Tw Cen MT" w:hAnsi="Tw Cen MT"/>
                <w:color w:val="000000"/>
                <w:sz w:val="20"/>
              </w:rPr>
            </w:pPr>
            <w:r>
              <w:rPr>
                <w:rFonts w:ascii="Tw Cen MT" w:hAnsi="Tw Cen MT"/>
                <w:color w:val="000000"/>
                <w:sz w:val="20"/>
              </w:rPr>
              <w:t> </w:t>
            </w:r>
          </w:p>
        </w:tc>
        <w:tc>
          <w:tcPr>
            <w:tcW w:w="632" w:type="dxa"/>
            <w:tcBorders>
              <w:top w:val="nil"/>
              <w:left w:val="nil"/>
              <w:bottom w:val="nil"/>
              <w:right w:val="nil"/>
            </w:tcBorders>
            <w:shd w:val="clear" w:color="auto" w:fill="FFFFFF"/>
            <w:noWrap/>
            <w:vAlign w:val="bottom"/>
          </w:tcPr>
          <w:p w14:paraId="61C90675" w14:textId="77777777" w:rsidR="00097627" w:rsidRDefault="00097627" w:rsidP="00097627">
            <w:pPr>
              <w:rPr>
                <w:rFonts w:ascii="Tw Cen MT" w:hAnsi="Tw Cen MT"/>
                <w:color w:val="000000"/>
                <w:sz w:val="20"/>
              </w:rPr>
            </w:pPr>
          </w:p>
        </w:tc>
        <w:tc>
          <w:tcPr>
            <w:tcW w:w="35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78099489" w14:textId="77777777" w:rsidR="00097627" w:rsidRDefault="00097627" w:rsidP="00097627">
            <w:pPr>
              <w:jc w:val="center"/>
              <w:rPr>
                <w:rFonts w:ascii="Tw Cen MT" w:hAnsi="Tw Cen MT"/>
                <w:color w:val="000000"/>
                <w:sz w:val="20"/>
              </w:rPr>
            </w:pPr>
          </w:p>
        </w:tc>
        <w:tc>
          <w:tcPr>
            <w:tcW w:w="2522" w:type="dxa"/>
            <w:gridSpan w:val="10"/>
            <w:tcBorders>
              <w:top w:val="nil"/>
              <w:left w:val="nil"/>
              <w:bottom w:val="nil"/>
              <w:right w:val="nil"/>
            </w:tcBorders>
            <w:shd w:val="clear" w:color="auto" w:fill="FFFFFF"/>
            <w:noWrap/>
            <w:vAlign w:val="bottom"/>
          </w:tcPr>
          <w:p w14:paraId="22944A67" w14:textId="77777777" w:rsidR="00097627" w:rsidRDefault="00097627" w:rsidP="00097627">
            <w:pPr>
              <w:rPr>
                <w:rFonts w:ascii="Tw Cen MT" w:hAnsi="Tw Cen MT"/>
                <w:color w:val="000000"/>
                <w:sz w:val="20"/>
              </w:rPr>
            </w:pPr>
          </w:p>
        </w:tc>
        <w:tc>
          <w:tcPr>
            <w:tcW w:w="3598" w:type="dxa"/>
            <w:gridSpan w:val="9"/>
            <w:tcBorders>
              <w:top w:val="nil"/>
              <w:left w:val="nil"/>
              <w:bottom w:val="single" w:sz="4" w:space="0" w:color="auto"/>
              <w:right w:val="nil"/>
            </w:tcBorders>
            <w:shd w:val="clear" w:color="auto" w:fill="FFFFFF"/>
            <w:noWrap/>
            <w:vAlign w:val="bottom"/>
          </w:tcPr>
          <w:p w14:paraId="2DF703FF" w14:textId="77777777" w:rsidR="00097627" w:rsidRDefault="00097627" w:rsidP="00097627">
            <w:pPr>
              <w:rPr>
                <w:rFonts w:ascii="Tw Cen MT" w:hAnsi="Tw Cen MT"/>
                <w:color w:val="000000"/>
                <w:sz w:val="20"/>
              </w:rPr>
            </w:pPr>
          </w:p>
        </w:tc>
      </w:tr>
      <w:tr w:rsidR="00097627" w14:paraId="40392C9D" w14:textId="77777777" w:rsidTr="00097627">
        <w:trPr>
          <w:trHeight w:val="253"/>
        </w:trPr>
        <w:tc>
          <w:tcPr>
            <w:tcW w:w="9020" w:type="dxa"/>
            <w:gridSpan w:val="23"/>
            <w:tcBorders>
              <w:top w:val="nil"/>
              <w:left w:val="nil"/>
              <w:bottom w:val="nil"/>
              <w:right w:val="nil"/>
            </w:tcBorders>
            <w:shd w:val="clear" w:color="auto" w:fill="FFFFFF"/>
            <w:noWrap/>
            <w:vAlign w:val="bottom"/>
          </w:tcPr>
          <w:p w14:paraId="3FF27EFD" w14:textId="77777777" w:rsidR="00097627" w:rsidRDefault="00097627" w:rsidP="00097627">
            <w:pPr>
              <w:rPr>
                <w:rFonts w:ascii="Tw Cen MT" w:hAnsi="Tw Cen MT"/>
                <w:b/>
                <w:bCs/>
                <w:color w:val="000000"/>
                <w:sz w:val="20"/>
              </w:rPr>
            </w:pPr>
            <w:r>
              <w:rPr>
                <w:rFonts w:ascii="Tw Cen MT" w:hAnsi="Tw Cen MT"/>
                <w:b/>
                <w:bCs/>
                <w:color w:val="000000"/>
                <w:sz w:val="20"/>
              </w:rPr>
              <w:t>Enter the total number of employees in each classification in each of the EEO-Job Categories identified.</w:t>
            </w:r>
          </w:p>
        </w:tc>
        <w:tc>
          <w:tcPr>
            <w:tcW w:w="520" w:type="dxa"/>
            <w:gridSpan w:val="2"/>
            <w:tcBorders>
              <w:top w:val="nil"/>
              <w:left w:val="nil"/>
              <w:bottom w:val="nil"/>
              <w:right w:val="nil"/>
            </w:tcBorders>
            <w:shd w:val="clear" w:color="auto" w:fill="FFFFFF"/>
            <w:noWrap/>
            <w:vAlign w:val="bottom"/>
          </w:tcPr>
          <w:p w14:paraId="54FE79B7" w14:textId="77777777" w:rsidR="00097627" w:rsidRDefault="00097627" w:rsidP="00097627">
            <w:pPr>
              <w:rPr>
                <w:rFonts w:ascii="Tw Cen MT" w:hAnsi="Tw Cen MT"/>
                <w:color w:val="000000"/>
                <w:sz w:val="20"/>
              </w:rPr>
            </w:pPr>
            <w:r>
              <w:rPr>
                <w:rFonts w:ascii="Tw Cen MT" w:hAnsi="Tw Cen MT"/>
                <w:color w:val="000000"/>
                <w:sz w:val="20"/>
              </w:rPr>
              <w:t> </w:t>
            </w:r>
          </w:p>
        </w:tc>
        <w:tc>
          <w:tcPr>
            <w:tcW w:w="600" w:type="dxa"/>
            <w:tcBorders>
              <w:top w:val="nil"/>
              <w:left w:val="nil"/>
              <w:bottom w:val="nil"/>
              <w:right w:val="nil"/>
            </w:tcBorders>
            <w:shd w:val="clear" w:color="auto" w:fill="FFFFFF"/>
            <w:noWrap/>
            <w:vAlign w:val="bottom"/>
          </w:tcPr>
          <w:p w14:paraId="41903819" w14:textId="77777777" w:rsidR="00097627" w:rsidRDefault="00097627" w:rsidP="00097627">
            <w:pPr>
              <w:rPr>
                <w:rFonts w:ascii="Tw Cen MT" w:hAnsi="Tw Cen MT"/>
                <w:color w:val="000000"/>
                <w:sz w:val="20"/>
              </w:rPr>
            </w:pPr>
            <w:r>
              <w:rPr>
                <w:rFonts w:ascii="Tw Cen MT" w:hAnsi="Tw Cen MT"/>
                <w:color w:val="000000"/>
                <w:sz w:val="20"/>
              </w:rPr>
              <w:t> </w:t>
            </w:r>
          </w:p>
        </w:tc>
        <w:tc>
          <w:tcPr>
            <w:tcW w:w="500" w:type="dxa"/>
            <w:gridSpan w:val="2"/>
            <w:tcBorders>
              <w:top w:val="nil"/>
              <w:left w:val="nil"/>
              <w:bottom w:val="nil"/>
              <w:right w:val="nil"/>
            </w:tcBorders>
            <w:shd w:val="clear" w:color="auto" w:fill="FFFFFF"/>
            <w:noWrap/>
            <w:vAlign w:val="bottom"/>
          </w:tcPr>
          <w:p w14:paraId="54C4F005" w14:textId="77777777" w:rsidR="00097627" w:rsidRDefault="00097627" w:rsidP="00097627">
            <w:pPr>
              <w:rPr>
                <w:rFonts w:ascii="Tw Cen MT" w:hAnsi="Tw Cen MT"/>
                <w:color w:val="000000"/>
                <w:sz w:val="20"/>
              </w:rPr>
            </w:pPr>
            <w:r>
              <w:rPr>
                <w:rFonts w:ascii="Tw Cen MT" w:hAnsi="Tw Cen MT"/>
                <w:color w:val="000000"/>
                <w:sz w:val="20"/>
              </w:rPr>
              <w:t> </w:t>
            </w:r>
          </w:p>
        </w:tc>
        <w:tc>
          <w:tcPr>
            <w:tcW w:w="620" w:type="dxa"/>
            <w:tcBorders>
              <w:top w:val="nil"/>
              <w:left w:val="nil"/>
              <w:bottom w:val="nil"/>
              <w:right w:val="nil"/>
            </w:tcBorders>
            <w:shd w:val="clear" w:color="auto" w:fill="FFFFFF"/>
            <w:noWrap/>
            <w:vAlign w:val="bottom"/>
          </w:tcPr>
          <w:p w14:paraId="2238E0F6" w14:textId="77777777" w:rsidR="00097627" w:rsidRDefault="00097627" w:rsidP="00097627">
            <w:pPr>
              <w:rPr>
                <w:rFonts w:ascii="Tw Cen MT" w:hAnsi="Tw Cen MT"/>
                <w:color w:val="000000"/>
                <w:sz w:val="20"/>
              </w:rPr>
            </w:pPr>
            <w:r>
              <w:rPr>
                <w:rFonts w:ascii="Tw Cen MT" w:hAnsi="Tw Cen MT"/>
                <w:color w:val="000000"/>
                <w:sz w:val="20"/>
              </w:rPr>
              <w:t> </w:t>
            </w:r>
          </w:p>
        </w:tc>
        <w:tc>
          <w:tcPr>
            <w:tcW w:w="460" w:type="dxa"/>
            <w:tcBorders>
              <w:top w:val="nil"/>
              <w:left w:val="nil"/>
              <w:bottom w:val="nil"/>
              <w:right w:val="nil"/>
            </w:tcBorders>
            <w:shd w:val="clear" w:color="auto" w:fill="FFFFFF"/>
            <w:noWrap/>
            <w:vAlign w:val="bottom"/>
          </w:tcPr>
          <w:p w14:paraId="7B1AFB7B"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noWrap/>
            <w:vAlign w:val="bottom"/>
          </w:tcPr>
          <w:p w14:paraId="552E8DC6" w14:textId="77777777" w:rsidR="00097627" w:rsidRDefault="00097627" w:rsidP="00097627">
            <w:pPr>
              <w:rPr>
                <w:rFonts w:ascii="Tw Cen MT" w:hAnsi="Tw Cen MT"/>
                <w:color w:val="000000"/>
                <w:sz w:val="20"/>
              </w:rPr>
            </w:pPr>
            <w:r>
              <w:rPr>
                <w:rFonts w:ascii="Tw Cen MT" w:hAnsi="Tw Cen MT"/>
                <w:color w:val="000000"/>
                <w:sz w:val="20"/>
              </w:rPr>
              <w:t> </w:t>
            </w:r>
          </w:p>
        </w:tc>
        <w:tc>
          <w:tcPr>
            <w:tcW w:w="460" w:type="dxa"/>
            <w:tcBorders>
              <w:top w:val="nil"/>
              <w:left w:val="nil"/>
              <w:bottom w:val="nil"/>
              <w:right w:val="nil"/>
            </w:tcBorders>
            <w:shd w:val="clear" w:color="auto" w:fill="FFFFFF"/>
            <w:noWrap/>
            <w:vAlign w:val="bottom"/>
          </w:tcPr>
          <w:p w14:paraId="7601DAF0" w14:textId="77777777" w:rsidR="00097627" w:rsidRDefault="00097627" w:rsidP="00097627">
            <w:pPr>
              <w:rPr>
                <w:rFonts w:ascii="Tw Cen MT" w:hAnsi="Tw Cen MT"/>
                <w:color w:val="000000"/>
                <w:sz w:val="20"/>
              </w:rPr>
            </w:pPr>
            <w:r>
              <w:rPr>
                <w:rFonts w:ascii="Tw Cen MT" w:hAnsi="Tw Cen MT"/>
                <w:color w:val="000000"/>
                <w:sz w:val="20"/>
              </w:rPr>
              <w:t> </w:t>
            </w:r>
          </w:p>
        </w:tc>
      </w:tr>
      <w:tr w:rsidR="00097627" w14:paraId="70C8E259" w14:textId="77777777" w:rsidTr="00097627">
        <w:trPr>
          <w:trHeight w:val="270"/>
        </w:trPr>
        <w:tc>
          <w:tcPr>
            <w:tcW w:w="2658" w:type="dxa"/>
            <w:gridSpan w:val="5"/>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6C714D96" w14:textId="77777777" w:rsidR="00097627" w:rsidRDefault="00097627" w:rsidP="00097627">
            <w:pPr>
              <w:jc w:val="center"/>
              <w:rPr>
                <w:rFonts w:ascii="Tw Cen MT" w:hAnsi="Tw Cen MT"/>
                <w:color w:val="000000"/>
                <w:sz w:val="20"/>
              </w:rPr>
            </w:pPr>
            <w:r>
              <w:rPr>
                <w:rFonts w:ascii="Tw Cen MT" w:hAnsi="Tw Cen MT"/>
                <w:color w:val="000000"/>
                <w:sz w:val="20"/>
              </w:rPr>
              <w:t xml:space="preserve"> EEO - Job Categories</w:t>
            </w:r>
          </w:p>
        </w:tc>
        <w:tc>
          <w:tcPr>
            <w:tcW w:w="775" w:type="dxa"/>
            <w:vMerge w:val="restart"/>
            <w:tcBorders>
              <w:top w:val="single" w:sz="4" w:space="0" w:color="auto"/>
              <w:left w:val="single" w:sz="4" w:space="0" w:color="auto"/>
              <w:bottom w:val="single" w:sz="4" w:space="0" w:color="000000"/>
              <w:right w:val="single" w:sz="4" w:space="0" w:color="auto"/>
            </w:tcBorders>
            <w:shd w:val="clear" w:color="auto" w:fill="FFFFFF"/>
            <w:textDirection w:val="btLr"/>
            <w:vAlign w:val="bottom"/>
          </w:tcPr>
          <w:p w14:paraId="51BA696E" w14:textId="77777777" w:rsidR="00097627" w:rsidRPr="00221D07" w:rsidRDefault="00097627" w:rsidP="00097627">
            <w:pPr>
              <w:rPr>
                <w:rFonts w:ascii="Tw Cen MT" w:hAnsi="Tw Cen MT"/>
                <w:color w:val="000000"/>
                <w:sz w:val="22"/>
                <w:szCs w:val="22"/>
              </w:rPr>
            </w:pPr>
            <w:r>
              <w:rPr>
                <w:rFonts w:ascii="Tw Cen MT" w:hAnsi="Tw Cen MT"/>
                <w:color w:val="000000"/>
                <w:sz w:val="22"/>
                <w:szCs w:val="22"/>
              </w:rPr>
              <w:t xml:space="preserve">  </w:t>
            </w:r>
            <w:r w:rsidRPr="00221D07">
              <w:rPr>
                <w:rFonts w:ascii="Tw Cen MT" w:hAnsi="Tw Cen MT"/>
                <w:color w:val="000000"/>
                <w:sz w:val="22"/>
                <w:szCs w:val="22"/>
              </w:rPr>
              <w:t>Total Work Force</w:t>
            </w:r>
          </w:p>
        </w:tc>
        <w:tc>
          <w:tcPr>
            <w:tcW w:w="9185" w:type="dxa"/>
            <w:gridSpan w:val="26"/>
            <w:tcBorders>
              <w:top w:val="single" w:sz="4" w:space="0" w:color="auto"/>
              <w:left w:val="nil"/>
              <w:bottom w:val="single" w:sz="4" w:space="0" w:color="auto"/>
              <w:right w:val="single" w:sz="4" w:space="0" w:color="000000"/>
            </w:tcBorders>
            <w:shd w:val="clear" w:color="auto" w:fill="FFFFFF"/>
            <w:noWrap/>
            <w:vAlign w:val="bottom"/>
          </w:tcPr>
          <w:p w14:paraId="776B7733" w14:textId="77777777" w:rsidR="00097627" w:rsidRDefault="00097627" w:rsidP="00097627">
            <w:pPr>
              <w:jc w:val="center"/>
              <w:rPr>
                <w:rFonts w:ascii="Tw Cen MT" w:hAnsi="Tw Cen MT"/>
                <w:color w:val="000000"/>
                <w:sz w:val="20"/>
              </w:rPr>
            </w:pPr>
            <w:r>
              <w:rPr>
                <w:rFonts w:ascii="Tw Cen MT" w:hAnsi="Tw Cen MT"/>
                <w:color w:val="000000"/>
                <w:sz w:val="20"/>
              </w:rPr>
              <w:t>Race/Ethnicity - report employees in only one category</w:t>
            </w:r>
          </w:p>
        </w:tc>
      </w:tr>
      <w:tr w:rsidR="00097627" w14:paraId="4E438DDE" w14:textId="77777777" w:rsidTr="00097627">
        <w:trPr>
          <w:trHeight w:val="255"/>
        </w:trPr>
        <w:tc>
          <w:tcPr>
            <w:tcW w:w="2658" w:type="dxa"/>
            <w:gridSpan w:val="5"/>
            <w:vMerge/>
            <w:tcBorders>
              <w:top w:val="single" w:sz="4" w:space="0" w:color="auto"/>
              <w:left w:val="single" w:sz="4" w:space="0" w:color="auto"/>
              <w:bottom w:val="single" w:sz="4" w:space="0" w:color="auto"/>
              <w:right w:val="single" w:sz="4" w:space="0" w:color="auto"/>
            </w:tcBorders>
            <w:vAlign w:val="center"/>
          </w:tcPr>
          <w:p w14:paraId="65A0763A" w14:textId="77777777" w:rsidR="00097627" w:rsidRDefault="00097627" w:rsidP="00097627">
            <w:pPr>
              <w:rPr>
                <w:rFonts w:ascii="Tw Cen MT" w:hAnsi="Tw Cen MT"/>
                <w:color w:val="000000"/>
                <w:sz w:val="20"/>
              </w:rPr>
            </w:pPr>
          </w:p>
        </w:tc>
        <w:tc>
          <w:tcPr>
            <w:tcW w:w="775" w:type="dxa"/>
            <w:vMerge/>
            <w:tcBorders>
              <w:top w:val="single" w:sz="4" w:space="0" w:color="auto"/>
              <w:left w:val="single" w:sz="4" w:space="0" w:color="auto"/>
              <w:bottom w:val="single" w:sz="4" w:space="0" w:color="000000"/>
              <w:right w:val="single" w:sz="4" w:space="0" w:color="auto"/>
            </w:tcBorders>
            <w:vAlign w:val="center"/>
          </w:tcPr>
          <w:p w14:paraId="57E47FB0" w14:textId="77777777" w:rsidR="00097627" w:rsidRDefault="00097627" w:rsidP="00097627">
            <w:pPr>
              <w:rPr>
                <w:rFonts w:ascii="Tw Cen MT" w:hAnsi="Tw Cen MT"/>
                <w:color w:val="000000"/>
                <w:sz w:val="18"/>
                <w:szCs w:val="18"/>
              </w:rPr>
            </w:pPr>
          </w:p>
        </w:tc>
        <w:tc>
          <w:tcPr>
            <w:tcW w:w="978" w:type="dxa"/>
            <w:gridSpan w:val="2"/>
            <w:vMerge w:val="restart"/>
            <w:tcBorders>
              <w:top w:val="single" w:sz="4" w:space="0" w:color="auto"/>
              <w:left w:val="single" w:sz="4" w:space="0" w:color="auto"/>
              <w:bottom w:val="single" w:sz="4" w:space="0" w:color="000000"/>
              <w:right w:val="single" w:sz="4" w:space="0" w:color="000000"/>
            </w:tcBorders>
            <w:shd w:val="clear" w:color="auto" w:fill="FFFFFF"/>
            <w:vAlign w:val="bottom"/>
          </w:tcPr>
          <w:p w14:paraId="74035D00" w14:textId="77777777" w:rsidR="00097627" w:rsidRDefault="00097627" w:rsidP="00097627">
            <w:pPr>
              <w:jc w:val="center"/>
              <w:rPr>
                <w:rFonts w:ascii="Tw Cen MT" w:hAnsi="Tw Cen MT"/>
                <w:color w:val="000000"/>
                <w:sz w:val="20"/>
              </w:rPr>
            </w:pPr>
            <w:r>
              <w:rPr>
                <w:rFonts w:ascii="Tw Cen MT" w:hAnsi="Tw Cen MT"/>
                <w:color w:val="000000"/>
                <w:sz w:val="20"/>
              </w:rPr>
              <w:t>Hispanic or Latino</w:t>
            </w:r>
          </w:p>
        </w:tc>
        <w:tc>
          <w:tcPr>
            <w:tcW w:w="8207" w:type="dxa"/>
            <w:gridSpan w:val="24"/>
            <w:tcBorders>
              <w:top w:val="single" w:sz="4" w:space="0" w:color="auto"/>
              <w:left w:val="nil"/>
              <w:bottom w:val="single" w:sz="4" w:space="0" w:color="auto"/>
              <w:right w:val="single" w:sz="4" w:space="0" w:color="auto"/>
            </w:tcBorders>
            <w:shd w:val="clear" w:color="auto" w:fill="FFFFFF"/>
            <w:noWrap/>
            <w:vAlign w:val="bottom"/>
          </w:tcPr>
          <w:p w14:paraId="4013AF94" w14:textId="29B71293" w:rsidR="00097627" w:rsidRDefault="00D550E3" w:rsidP="00097627">
            <w:pPr>
              <w:jc w:val="center"/>
              <w:rPr>
                <w:rFonts w:ascii="Tw Cen MT" w:hAnsi="Tw Cen MT"/>
                <w:color w:val="000000"/>
                <w:sz w:val="20"/>
              </w:rPr>
            </w:pPr>
            <w:r>
              <w:rPr>
                <w:rFonts w:ascii="Tw Cen MT" w:hAnsi="Tw Cen MT"/>
                <w:color w:val="000000"/>
                <w:sz w:val="20"/>
              </w:rPr>
              <w:t>Not Hispanic</w:t>
            </w:r>
            <w:r w:rsidR="00097627">
              <w:rPr>
                <w:rFonts w:ascii="Tw Cen MT" w:hAnsi="Tw Cen MT"/>
                <w:color w:val="000000"/>
                <w:sz w:val="20"/>
              </w:rPr>
              <w:t xml:space="preserve"> or Latino</w:t>
            </w:r>
          </w:p>
        </w:tc>
      </w:tr>
      <w:tr w:rsidR="00097627" w14:paraId="58CA7720" w14:textId="77777777" w:rsidTr="00097627">
        <w:trPr>
          <w:trHeight w:val="210"/>
        </w:trPr>
        <w:tc>
          <w:tcPr>
            <w:tcW w:w="2658" w:type="dxa"/>
            <w:gridSpan w:val="5"/>
            <w:vMerge/>
            <w:tcBorders>
              <w:top w:val="single" w:sz="4" w:space="0" w:color="auto"/>
              <w:left w:val="single" w:sz="4" w:space="0" w:color="auto"/>
              <w:bottom w:val="single" w:sz="4" w:space="0" w:color="auto"/>
              <w:right w:val="single" w:sz="4" w:space="0" w:color="auto"/>
            </w:tcBorders>
            <w:vAlign w:val="center"/>
          </w:tcPr>
          <w:p w14:paraId="10A653F8" w14:textId="77777777" w:rsidR="00097627" w:rsidRDefault="00097627" w:rsidP="00097627">
            <w:pPr>
              <w:rPr>
                <w:rFonts w:ascii="Tw Cen MT" w:hAnsi="Tw Cen MT"/>
                <w:color w:val="000000"/>
                <w:sz w:val="20"/>
              </w:rPr>
            </w:pPr>
          </w:p>
        </w:tc>
        <w:tc>
          <w:tcPr>
            <w:tcW w:w="775" w:type="dxa"/>
            <w:vMerge/>
            <w:tcBorders>
              <w:top w:val="single" w:sz="4" w:space="0" w:color="auto"/>
              <w:left w:val="single" w:sz="4" w:space="0" w:color="auto"/>
              <w:bottom w:val="single" w:sz="4" w:space="0" w:color="000000"/>
              <w:right w:val="single" w:sz="4" w:space="0" w:color="auto"/>
            </w:tcBorders>
            <w:vAlign w:val="center"/>
          </w:tcPr>
          <w:p w14:paraId="57F00E29" w14:textId="77777777" w:rsidR="00097627" w:rsidRDefault="00097627" w:rsidP="00097627">
            <w:pPr>
              <w:rPr>
                <w:rFonts w:ascii="Tw Cen MT" w:hAnsi="Tw Cen MT"/>
                <w:color w:val="000000"/>
                <w:sz w:val="18"/>
                <w:szCs w:val="18"/>
              </w:rPr>
            </w:pPr>
          </w:p>
        </w:tc>
        <w:tc>
          <w:tcPr>
            <w:tcW w:w="978" w:type="dxa"/>
            <w:gridSpan w:val="2"/>
            <w:vMerge/>
            <w:tcBorders>
              <w:top w:val="single" w:sz="4" w:space="0" w:color="auto"/>
              <w:left w:val="single" w:sz="4" w:space="0" w:color="auto"/>
              <w:bottom w:val="single" w:sz="4" w:space="0" w:color="000000"/>
              <w:right w:val="single" w:sz="4" w:space="0" w:color="000000"/>
            </w:tcBorders>
            <w:vAlign w:val="center"/>
          </w:tcPr>
          <w:p w14:paraId="2F5C1629" w14:textId="77777777" w:rsidR="00097627" w:rsidRDefault="00097627" w:rsidP="00097627">
            <w:pPr>
              <w:rPr>
                <w:rFonts w:ascii="Tw Cen MT" w:hAnsi="Tw Cen MT"/>
                <w:color w:val="000000"/>
                <w:sz w:val="20"/>
              </w:rPr>
            </w:pPr>
          </w:p>
        </w:tc>
        <w:tc>
          <w:tcPr>
            <w:tcW w:w="4171" w:type="dxa"/>
            <w:gridSpan w:val="14"/>
            <w:tcBorders>
              <w:top w:val="single" w:sz="4" w:space="0" w:color="auto"/>
              <w:left w:val="nil"/>
              <w:bottom w:val="single" w:sz="4" w:space="0" w:color="auto"/>
              <w:right w:val="single" w:sz="4" w:space="0" w:color="auto"/>
            </w:tcBorders>
            <w:shd w:val="clear" w:color="auto" w:fill="FFFFFF"/>
            <w:noWrap/>
            <w:vAlign w:val="bottom"/>
          </w:tcPr>
          <w:p w14:paraId="7ACADF82" w14:textId="77777777" w:rsidR="00097627" w:rsidRDefault="00097627" w:rsidP="00097627">
            <w:pPr>
              <w:jc w:val="center"/>
              <w:rPr>
                <w:rFonts w:ascii="Tw Cen MT" w:hAnsi="Tw Cen MT"/>
                <w:color w:val="000000"/>
                <w:sz w:val="20"/>
              </w:rPr>
            </w:pPr>
            <w:r>
              <w:rPr>
                <w:rFonts w:ascii="Tw Cen MT" w:hAnsi="Tw Cen MT"/>
                <w:color w:val="000000"/>
                <w:sz w:val="20"/>
              </w:rPr>
              <w:t>Male</w:t>
            </w:r>
          </w:p>
        </w:tc>
        <w:tc>
          <w:tcPr>
            <w:tcW w:w="4036" w:type="dxa"/>
            <w:gridSpan w:val="10"/>
            <w:tcBorders>
              <w:top w:val="single" w:sz="4" w:space="0" w:color="auto"/>
              <w:left w:val="nil"/>
              <w:bottom w:val="single" w:sz="4" w:space="0" w:color="auto"/>
              <w:right w:val="single" w:sz="4" w:space="0" w:color="auto"/>
            </w:tcBorders>
            <w:shd w:val="clear" w:color="auto" w:fill="FFFFFF"/>
            <w:noWrap/>
            <w:vAlign w:val="bottom"/>
          </w:tcPr>
          <w:p w14:paraId="53ED7C68" w14:textId="77777777" w:rsidR="00097627" w:rsidRDefault="00097627" w:rsidP="00097627">
            <w:pPr>
              <w:jc w:val="center"/>
              <w:rPr>
                <w:rFonts w:ascii="Tw Cen MT" w:hAnsi="Tw Cen MT"/>
                <w:color w:val="000000"/>
                <w:sz w:val="20"/>
              </w:rPr>
            </w:pPr>
            <w:r>
              <w:rPr>
                <w:rFonts w:ascii="Tw Cen MT" w:hAnsi="Tw Cen MT"/>
                <w:color w:val="000000"/>
                <w:sz w:val="20"/>
              </w:rPr>
              <w:t>Female</w:t>
            </w:r>
          </w:p>
        </w:tc>
      </w:tr>
      <w:tr w:rsidR="00C97AE9" w14:paraId="0C0C02BC" w14:textId="77777777" w:rsidTr="00097627">
        <w:trPr>
          <w:trHeight w:val="1358"/>
        </w:trPr>
        <w:tc>
          <w:tcPr>
            <w:tcW w:w="2658" w:type="dxa"/>
            <w:gridSpan w:val="5"/>
            <w:vMerge/>
            <w:tcBorders>
              <w:top w:val="single" w:sz="4" w:space="0" w:color="auto"/>
              <w:left w:val="single" w:sz="4" w:space="0" w:color="auto"/>
              <w:bottom w:val="single" w:sz="4" w:space="0" w:color="auto"/>
              <w:right w:val="single" w:sz="4" w:space="0" w:color="auto"/>
            </w:tcBorders>
            <w:vAlign w:val="center"/>
          </w:tcPr>
          <w:p w14:paraId="6A48DC31" w14:textId="77777777" w:rsidR="00097627" w:rsidRDefault="00097627" w:rsidP="00097627">
            <w:pPr>
              <w:rPr>
                <w:rFonts w:ascii="Tw Cen MT" w:hAnsi="Tw Cen MT"/>
                <w:color w:val="000000"/>
                <w:sz w:val="20"/>
              </w:rPr>
            </w:pPr>
          </w:p>
        </w:tc>
        <w:tc>
          <w:tcPr>
            <w:tcW w:w="775" w:type="dxa"/>
            <w:vMerge/>
            <w:tcBorders>
              <w:top w:val="single" w:sz="4" w:space="0" w:color="auto"/>
              <w:left w:val="single" w:sz="4" w:space="0" w:color="auto"/>
              <w:bottom w:val="single" w:sz="4" w:space="0" w:color="000000"/>
              <w:right w:val="single" w:sz="4" w:space="0" w:color="auto"/>
            </w:tcBorders>
            <w:vAlign w:val="center"/>
          </w:tcPr>
          <w:p w14:paraId="08342E47" w14:textId="77777777" w:rsidR="00097627" w:rsidRDefault="00097627" w:rsidP="00097627">
            <w:pPr>
              <w:rPr>
                <w:rFonts w:ascii="Tw Cen MT" w:hAnsi="Tw Cen MT"/>
                <w:color w:val="000000"/>
                <w:sz w:val="18"/>
                <w:szCs w:val="18"/>
              </w:rPr>
            </w:pPr>
          </w:p>
        </w:tc>
        <w:tc>
          <w:tcPr>
            <w:tcW w:w="489" w:type="dxa"/>
            <w:tcBorders>
              <w:top w:val="nil"/>
              <w:left w:val="nil"/>
              <w:bottom w:val="single" w:sz="4" w:space="0" w:color="auto"/>
              <w:right w:val="single" w:sz="4" w:space="0" w:color="auto"/>
            </w:tcBorders>
            <w:shd w:val="clear" w:color="auto" w:fill="FFFFFF"/>
            <w:textDirection w:val="btLr"/>
            <w:vAlign w:val="bottom"/>
          </w:tcPr>
          <w:p w14:paraId="54E0118A" w14:textId="77777777" w:rsidR="00097627" w:rsidRDefault="00097627" w:rsidP="00097627">
            <w:pPr>
              <w:rPr>
                <w:rFonts w:ascii="Tw Cen MT" w:hAnsi="Tw Cen MT"/>
                <w:color w:val="000000"/>
                <w:sz w:val="18"/>
                <w:szCs w:val="18"/>
              </w:rPr>
            </w:pPr>
            <w:r>
              <w:rPr>
                <w:rFonts w:ascii="Tw Cen MT" w:hAnsi="Tw Cen MT"/>
                <w:color w:val="000000"/>
                <w:sz w:val="18"/>
                <w:szCs w:val="18"/>
              </w:rPr>
              <w:t>Male</w:t>
            </w:r>
          </w:p>
        </w:tc>
        <w:tc>
          <w:tcPr>
            <w:tcW w:w="489" w:type="dxa"/>
            <w:tcBorders>
              <w:top w:val="nil"/>
              <w:left w:val="nil"/>
              <w:bottom w:val="single" w:sz="4" w:space="0" w:color="auto"/>
              <w:right w:val="single" w:sz="4" w:space="0" w:color="auto"/>
            </w:tcBorders>
            <w:shd w:val="clear" w:color="auto" w:fill="FFFFFF"/>
            <w:textDirection w:val="btLr"/>
            <w:vAlign w:val="bottom"/>
          </w:tcPr>
          <w:p w14:paraId="330DBA5E" w14:textId="77777777" w:rsidR="00097627" w:rsidRDefault="00097627" w:rsidP="00097627">
            <w:pPr>
              <w:rPr>
                <w:rFonts w:ascii="Tw Cen MT" w:hAnsi="Tw Cen MT"/>
                <w:color w:val="000000"/>
                <w:sz w:val="18"/>
                <w:szCs w:val="18"/>
              </w:rPr>
            </w:pPr>
            <w:r>
              <w:rPr>
                <w:rFonts w:ascii="Tw Cen MT" w:hAnsi="Tw Cen MT"/>
                <w:color w:val="000000"/>
                <w:sz w:val="18"/>
                <w:szCs w:val="18"/>
              </w:rPr>
              <w:t>Female</w:t>
            </w:r>
          </w:p>
        </w:tc>
        <w:tc>
          <w:tcPr>
            <w:tcW w:w="550" w:type="dxa"/>
            <w:tcBorders>
              <w:top w:val="nil"/>
              <w:left w:val="nil"/>
              <w:bottom w:val="single" w:sz="4" w:space="0" w:color="auto"/>
              <w:right w:val="single" w:sz="4" w:space="0" w:color="auto"/>
            </w:tcBorders>
            <w:shd w:val="clear" w:color="auto" w:fill="FFFFFF"/>
            <w:textDirection w:val="btLr"/>
            <w:vAlign w:val="bottom"/>
          </w:tcPr>
          <w:p w14:paraId="30B37CD2" w14:textId="77777777" w:rsidR="00097627" w:rsidRDefault="00097627" w:rsidP="00097627">
            <w:pPr>
              <w:rPr>
                <w:rFonts w:ascii="Tw Cen MT" w:hAnsi="Tw Cen MT"/>
                <w:color w:val="000000"/>
                <w:sz w:val="18"/>
                <w:szCs w:val="18"/>
              </w:rPr>
            </w:pPr>
            <w:r>
              <w:rPr>
                <w:rFonts w:ascii="Tw Cen MT" w:hAnsi="Tw Cen MT"/>
                <w:color w:val="000000"/>
                <w:sz w:val="18"/>
                <w:szCs w:val="18"/>
              </w:rPr>
              <w:t>White</w:t>
            </w:r>
          </w:p>
        </w:tc>
        <w:tc>
          <w:tcPr>
            <w:tcW w:w="550" w:type="dxa"/>
            <w:tcBorders>
              <w:top w:val="nil"/>
              <w:left w:val="nil"/>
              <w:bottom w:val="single" w:sz="4" w:space="0" w:color="auto"/>
              <w:right w:val="single" w:sz="4" w:space="0" w:color="auto"/>
            </w:tcBorders>
            <w:shd w:val="clear" w:color="auto" w:fill="FFFFFF"/>
            <w:textDirection w:val="btLr"/>
            <w:vAlign w:val="bottom"/>
          </w:tcPr>
          <w:p w14:paraId="70C84181" w14:textId="77777777" w:rsidR="00097627" w:rsidRDefault="00097627" w:rsidP="00097627">
            <w:pPr>
              <w:rPr>
                <w:rFonts w:ascii="Tw Cen MT" w:hAnsi="Tw Cen MT"/>
                <w:color w:val="000000"/>
                <w:sz w:val="18"/>
                <w:szCs w:val="18"/>
              </w:rPr>
            </w:pPr>
            <w:proofErr w:type="gramStart"/>
            <w:r>
              <w:rPr>
                <w:rFonts w:ascii="Tw Cen MT" w:hAnsi="Tw Cen MT"/>
                <w:color w:val="000000"/>
                <w:sz w:val="18"/>
                <w:szCs w:val="18"/>
              </w:rPr>
              <w:t>African-American</w:t>
            </w:r>
            <w:proofErr w:type="gramEnd"/>
            <w:r>
              <w:rPr>
                <w:rFonts w:ascii="Tw Cen MT" w:hAnsi="Tw Cen MT"/>
                <w:color w:val="000000"/>
                <w:sz w:val="18"/>
                <w:szCs w:val="18"/>
              </w:rPr>
              <w:t xml:space="preserve"> or Black</w:t>
            </w:r>
          </w:p>
        </w:tc>
        <w:tc>
          <w:tcPr>
            <w:tcW w:w="712" w:type="dxa"/>
            <w:gridSpan w:val="2"/>
            <w:tcBorders>
              <w:top w:val="nil"/>
              <w:left w:val="nil"/>
              <w:bottom w:val="single" w:sz="4" w:space="0" w:color="auto"/>
              <w:right w:val="single" w:sz="4" w:space="0" w:color="auto"/>
            </w:tcBorders>
            <w:shd w:val="clear" w:color="auto" w:fill="FFFFFF"/>
            <w:textDirection w:val="btLr"/>
            <w:vAlign w:val="bottom"/>
          </w:tcPr>
          <w:p w14:paraId="4D85DB10" w14:textId="77777777" w:rsidR="00097627" w:rsidRDefault="00097627" w:rsidP="00097627">
            <w:pPr>
              <w:rPr>
                <w:rFonts w:ascii="Tw Cen MT" w:hAnsi="Tw Cen MT"/>
                <w:color w:val="000000"/>
                <w:sz w:val="18"/>
                <w:szCs w:val="18"/>
              </w:rPr>
            </w:pPr>
            <w:r>
              <w:rPr>
                <w:rFonts w:ascii="Tw Cen MT" w:hAnsi="Tw Cen MT"/>
                <w:color w:val="000000"/>
                <w:sz w:val="18"/>
                <w:szCs w:val="18"/>
              </w:rPr>
              <w:t>Native Hawaiian or Other Pacific Islander</w:t>
            </w:r>
          </w:p>
        </w:tc>
        <w:tc>
          <w:tcPr>
            <w:tcW w:w="446" w:type="dxa"/>
            <w:gridSpan w:val="3"/>
            <w:tcBorders>
              <w:top w:val="nil"/>
              <w:left w:val="nil"/>
              <w:bottom w:val="single" w:sz="4" w:space="0" w:color="auto"/>
              <w:right w:val="single" w:sz="4" w:space="0" w:color="auto"/>
            </w:tcBorders>
            <w:shd w:val="clear" w:color="auto" w:fill="FFFFFF"/>
            <w:textDirection w:val="btLr"/>
            <w:vAlign w:val="bottom"/>
          </w:tcPr>
          <w:p w14:paraId="2331CF8E" w14:textId="77777777" w:rsidR="00097627" w:rsidRDefault="00097627" w:rsidP="00097627">
            <w:pPr>
              <w:rPr>
                <w:rFonts w:ascii="Tw Cen MT" w:hAnsi="Tw Cen MT"/>
                <w:color w:val="000000"/>
                <w:sz w:val="18"/>
                <w:szCs w:val="18"/>
              </w:rPr>
            </w:pPr>
            <w:r>
              <w:rPr>
                <w:rFonts w:ascii="Tw Cen MT" w:hAnsi="Tw Cen MT"/>
                <w:color w:val="000000"/>
                <w:sz w:val="18"/>
                <w:szCs w:val="18"/>
              </w:rPr>
              <w:t>Asian</w:t>
            </w:r>
          </w:p>
        </w:tc>
        <w:tc>
          <w:tcPr>
            <w:tcW w:w="684" w:type="dxa"/>
            <w:gridSpan w:val="2"/>
            <w:tcBorders>
              <w:top w:val="nil"/>
              <w:left w:val="nil"/>
              <w:bottom w:val="single" w:sz="4" w:space="0" w:color="auto"/>
              <w:right w:val="single" w:sz="4" w:space="0" w:color="auto"/>
            </w:tcBorders>
            <w:shd w:val="clear" w:color="auto" w:fill="FFFFFF"/>
            <w:textDirection w:val="btLr"/>
            <w:vAlign w:val="bottom"/>
          </w:tcPr>
          <w:p w14:paraId="48F42CCA" w14:textId="77777777" w:rsidR="00097627" w:rsidRDefault="00097627" w:rsidP="00097627">
            <w:pPr>
              <w:rPr>
                <w:rFonts w:ascii="Tw Cen MT" w:hAnsi="Tw Cen MT"/>
                <w:color w:val="000000"/>
                <w:sz w:val="18"/>
                <w:szCs w:val="18"/>
              </w:rPr>
            </w:pPr>
            <w:r>
              <w:rPr>
                <w:rFonts w:ascii="Tw Cen MT" w:hAnsi="Tw Cen MT"/>
                <w:color w:val="000000"/>
                <w:sz w:val="18"/>
                <w:szCs w:val="18"/>
              </w:rPr>
              <w:t xml:space="preserve">American Indian or </w:t>
            </w:r>
            <w:smartTag w:uri="urn:schemas-microsoft-com:office:smarttags" w:element="place">
              <w:smartTag w:uri="urn:schemas-microsoft-com:office:smarttags" w:element="State">
                <w:r>
                  <w:rPr>
                    <w:rFonts w:ascii="Tw Cen MT" w:hAnsi="Tw Cen MT"/>
                    <w:color w:val="000000"/>
                    <w:sz w:val="18"/>
                    <w:szCs w:val="18"/>
                  </w:rPr>
                  <w:t>Alaska</w:t>
                </w:r>
              </w:smartTag>
            </w:smartTag>
            <w:r>
              <w:rPr>
                <w:rFonts w:ascii="Tw Cen MT" w:hAnsi="Tw Cen MT"/>
                <w:color w:val="000000"/>
                <w:sz w:val="18"/>
                <w:szCs w:val="18"/>
              </w:rPr>
              <w:t xml:space="preserve"> Native</w:t>
            </w:r>
          </w:p>
        </w:tc>
        <w:tc>
          <w:tcPr>
            <w:tcW w:w="513" w:type="dxa"/>
            <w:gridSpan w:val="2"/>
            <w:tcBorders>
              <w:top w:val="nil"/>
              <w:left w:val="nil"/>
              <w:bottom w:val="single" w:sz="4" w:space="0" w:color="auto"/>
              <w:right w:val="single" w:sz="4" w:space="0" w:color="auto"/>
            </w:tcBorders>
            <w:shd w:val="clear" w:color="auto" w:fill="FFFFFF"/>
            <w:textDirection w:val="btLr"/>
            <w:vAlign w:val="bottom"/>
          </w:tcPr>
          <w:p w14:paraId="5A670FAE" w14:textId="77777777" w:rsidR="00097627" w:rsidRDefault="00097627" w:rsidP="00097627">
            <w:pPr>
              <w:rPr>
                <w:rFonts w:ascii="Tw Cen MT" w:hAnsi="Tw Cen MT"/>
                <w:color w:val="000000"/>
                <w:sz w:val="18"/>
                <w:szCs w:val="18"/>
              </w:rPr>
            </w:pPr>
            <w:r>
              <w:rPr>
                <w:rFonts w:ascii="Tw Cen MT" w:hAnsi="Tw Cen MT"/>
                <w:color w:val="000000"/>
                <w:sz w:val="18"/>
                <w:szCs w:val="18"/>
              </w:rPr>
              <w:t>Two or More Races</w:t>
            </w:r>
          </w:p>
        </w:tc>
        <w:tc>
          <w:tcPr>
            <w:tcW w:w="342" w:type="dxa"/>
            <w:gridSpan w:val="2"/>
            <w:tcBorders>
              <w:top w:val="nil"/>
              <w:left w:val="nil"/>
              <w:bottom w:val="single" w:sz="4" w:space="0" w:color="auto"/>
              <w:right w:val="single" w:sz="4" w:space="0" w:color="auto"/>
            </w:tcBorders>
            <w:shd w:val="clear" w:color="auto" w:fill="FFFFFF"/>
            <w:textDirection w:val="btLr"/>
            <w:vAlign w:val="bottom"/>
          </w:tcPr>
          <w:p w14:paraId="3ED17F4C" w14:textId="77777777" w:rsidR="00097627" w:rsidRDefault="00097627" w:rsidP="00097627">
            <w:pPr>
              <w:rPr>
                <w:rFonts w:ascii="Tw Cen MT" w:hAnsi="Tw Cen MT"/>
                <w:color w:val="000000"/>
                <w:sz w:val="18"/>
                <w:szCs w:val="18"/>
              </w:rPr>
            </w:pPr>
            <w:r>
              <w:rPr>
                <w:rFonts w:ascii="Tw Cen MT" w:hAnsi="Tw Cen MT"/>
                <w:color w:val="000000"/>
                <w:sz w:val="18"/>
                <w:szCs w:val="18"/>
              </w:rPr>
              <w:t>Disabled</w:t>
            </w:r>
          </w:p>
        </w:tc>
        <w:tc>
          <w:tcPr>
            <w:tcW w:w="374" w:type="dxa"/>
            <w:tcBorders>
              <w:top w:val="nil"/>
              <w:left w:val="nil"/>
              <w:bottom w:val="nil"/>
              <w:right w:val="nil"/>
            </w:tcBorders>
            <w:shd w:val="clear" w:color="auto" w:fill="FFFFFF"/>
            <w:textDirection w:val="btLr"/>
            <w:vAlign w:val="bottom"/>
          </w:tcPr>
          <w:p w14:paraId="060D4E78" w14:textId="77777777" w:rsidR="00097627" w:rsidRDefault="00097627" w:rsidP="00097627">
            <w:pPr>
              <w:rPr>
                <w:rFonts w:ascii="Tw Cen MT" w:hAnsi="Tw Cen MT"/>
                <w:color w:val="000000"/>
                <w:sz w:val="18"/>
                <w:szCs w:val="18"/>
              </w:rPr>
            </w:pPr>
            <w:r>
              <w:rPr>
                <w:rFonts w:ascii="Tw Cen MT" w:hAnsi="Tw Cen MT"/>
                <w:color w:val="000000"/>
                <w:sz w:val="18"/>
                <w:szCs w:val="18"/>
              </w:rPr>
              <w:t>Veteran</w:t>
            </w:r>
          </w:p>
        </w:tc>
        <w:tc>
          <w:tcPr>
            <w:tcW w:w="438" w:type="dxa"/>
            <w:tcBorders>
              <w:top w:val="nil"/>
              <w:left w:val="single" w:sz="4" w:space="0" w:color="auto"/>
              <w:bottom w:val="single" w:sz="4" w:space="0" w:color="auto"/>
              <w:right w:val="single" w:sz="4" w:space="0" w:color="auto"/>
            </w:tcBorders>
            <w:shd w:val="clear" w:color="auto" w:fill="FFFFFF"/>
            <w:textDirection w:val="btLr"/>
            <w:vAlign w:val="bottom"/>
          </w:tcPr>
          <w:p w14:paraId="47880C7D" w14:textId="77777777" w:rsidR="00097627" w:rsidRDefault="00097627" w:rsidP="00097627">
            <w:pPr>
              <w:rPr>
                <w:rFonts w:ascii="Tw Cen MT" w:hAnsi="Tw Cen MT"/>
                <w:color w:val="000000"/>
                <w:sz w:val="18"/>
                <w:szCs w:val="18"/>
              </w:rPr>
            </w:pPr>
            <w:r>
              <w:rPr>
                <w:rFonts w:ascii="Tw Cen MT" w:hAnsi="Tw Cen MT"/>
                <w:color w:val="000000"/>
                <w:sz w:val="18"/>
                <w:szCs w:val="18"/>
              </w:rPr>
              <w:t>White</w:t>
            </w:r>
          </w:p>
        </w:tc>
        <w:tc>
          <w:tcPr>
            <w:tcW w:w="520" w:type="dxa"/>
            <w:gridSpan w:val="2"/>
            <w:tcBorders>
              <w:top w:val="nil"/>
              <w:left w:val="nil"/>
              <w:bottom w:val="single" w:sz="4" w:space="0" w:color="auto"/>
              <w:right w:val="single" w:sz="4" w:space="0" w:color="auto"/>
            </w:tcBorders>
            <w:shd w:val="clear" w:color="auto" w:fill="FFFFFF"/>
            <w:textDirection w:val="btLr"/>
            <w:vAlign w:val="bottom"/>
          </w:tcPr>
          <w:p w14:paraId="4953E868" w14:textId="77777777" w:rsidR="00097627" w:rsidRDefault="00097627" w:rsidP="00097627">
            <w:pPr>
              <w:rPr>
                <w:rFonts w:ascii="Tw Cen MT" w:hAnsi="Tw Cen MT"/>
                <w:color w:val="000000"/>
                <w:sz w:val="18"/>
                <w:szCs w:val="18"/>
              </w:rPr>
            </w:pPr>
            <w:r>
              <w:rPr>
                <w:rFonts w:ascii="Tw Cen MT" w:hAnsi="Tw Cen MT"/>
                <w:color w:val="000000"/>
                <w:sz w:val="18"/>
                <w:szCs w:val="18"/>
              </w:rPr>
              <w:t>African-American</w:t>
            </w:r>
          </w:p>
        </w:tc>
        <w:tc>
          <w:tcPr>
            <w:tcW w:w="662" w:type="dxa"/>
            <w:gridSpan w:val="2"/>
            <w:tcBorders>
              <w:top w:val="nil"/>
              <w:left w:val="nil"/>
              <w:bottom w:val="single" w:sz="4" w:space="0" w:color="auto"/>
              <w:right w:val="single" w:sz="4" w:space="0" w:color="auto"/>
            </w:tcBorders>
            <w:shd w:val="clear" w:color="auto" w:fill="FFFFFF"/>
            <w:textDirection w:val="btLr"/>
            <w:vAlign w:val="bottom"/>
          </w:tcPr>
          <w:p w14:paraId="3307C52F" w14:textId="77777777" w:rsidR="00097627" w:rsidRDefault="00097627" w:rsidP="00097627">
            <w:pPr>
              <w:rPr>
                <w:rFonts w:ascii="Tw Cen MT" w:hAnsi="Tw Cen MT"/>
                <w:color w:val="000000"/>
                <w:sz w:val="18"/>
                <w:szCs w:val="18"/>
              </w:rPr>
            </w:pPr>
            <w:r>
              <w:rPr>
                <w:rFonts w:ascii="Tw Cen MT" w:hAnsi="Tw Cen MT"/>
                <w:color w:val="000000"/>
                <w:sz w:val="18"/>
                <w:szCs w:val="18"/>
              </w:rPr>
              <w:t>Native Hawaiian or Other Pacific Islander</w:t>
            </w:r>
          </w:p>
        </w:tc>
        <w:tc>
          <w:tcPr>
            <w:tcW w:w="438" w:type="dxa"/>
            <w:tcBorders>
              <w:top w:val="nil"/>
              <w:left w:val="nil"/>
              <w:bottom w:val="single" w:sz="4" w:space="0" w:color="auto"/>
              <w:right w:val="single" w:sz="4" w:space="0" w:color="auto"/>
            </w:tcBorders>
            <w:shd w:val="clear" w:color="auto" w:fill="FFFFFF"/>
            <w:textDirection w:val="btLr"/>
            <w:vAlign w:val="bottom"/>
          </w:tcPr>
          <w:p w14:paraId="4C246906" w14:textId="77777777" w:rsidR="00097627" w:rsidRDefault="00097627" w:rsidP="00097627">
            <w:pPr>
              <w:rPr>
                <w:rFonts w:ascii="Tw Cen MT" w:hAnsi="Tw Cen MT"/>
                <w:color w:val="000000"/>
                <w:sz w:val="18"/>
                <w:szCs w:val="18"/>
              </w:rPr>
            </w:pPr>
            <w:r>
              <w:rPr>
                <w:rFonts w:ascii="Tw Cen MT" w:hAnsi="Tw Cen MT"/>
                <w:color w:val="000000"/>
                <w:sz w:val="18"/>
                <w:szCs w:val="18"/>
              </w:rPr>
              <w:t>Asian</w:t>
            </w:r>
          </w:p>
        </w:tc>
        <w:tc>
          <w:tcPr>
            <w:tcW w:w="620" w:type="dxa"/>
            <w:tcBorders>
              <w:top w:val="nil"/>
              <w:left w:val="nil"/>
              <w:bottom w:val="single" w:sz="4" w:space="0" w:color="auto"/>
              <w:right w:val="single" w:sz="4" w:space="0" w:color="auto"/>
            </w:tcBorders>
            <w:shd w:val="clear" w:color="auto" w:fill="FFFFFF"/>
            <w:textDirection w:val="btLr"/>
            <w:vAlign w:val="bottom"/>
          </w:tcPr>
          <w:p w14:paraId="2BDDF9ED" w14:textId="77777777" w:rsidR="00097627" w:rsidRDefault="00097627" w:rsidP="00097627">
            <w:pPr>
              <w:rPr>
                <w:rFonts w:ascii="Tw Cen MT" w:hAnsi="Tw Cen MT"/>
                <w:color w:val="000000"/>
                <w:sz w:val="18"/>
                <w:szCs w:val="18"/>
              </w:rPr>
            </w:pPr>
            <w:r>
              <w:rPr>
                <w:rFonts w:ascii="Tw Cen MT" w:hAnsi="Tw Cen MT"/>
                <w:color w:val="000000"/>
                <w:sz w:val="18"/>
                <w:szCs w:val="18"/>
              </w:rPr>
              <w:t xml:space="preserve">American Indian or </w:t>
            </w:r>
            <w:smartTag w:uri="urn:schemas-microsoft-com:office:smarttags" w:element="place">
              <w:smartTag w:uri="urn:schemas-microsoft-com:office:smarttags" w:element="State">
                <w:r>
                  <w:rPr>
                    <w:rFonts w:ascii="Tw Cen MT" w:hAnsi="Tw Cen MT"/>
                    <w:color w:val="000000"/>
                    <w:sz w:val="18"/>
                    <w:szCs w:val="18"/>
                  </w:rPr>
                  <w:t>Alaska</w:t>
                </w:r>
              </w:smartTag>
            </w:smartTag>
            <w:r>
              <w:rPr>
                <w:rFonts w:ascii="Tw Cen MT" w:hAnsi="Tw Cen MT"/>
                <w:color w:val="000000"/>
                <w:sz w:val="18"/>
                <w:szCs w:val="18"/>
              </w:rPr>
              <w:t xml:space="preserve"> Native</w:t>
            </w:r>
          </w:p>
        </w:tc>
        <w:tc>
          <w:tcPr>
            <w:tcW w:w="460" w:type="dxa"/>
            <w:tcBorders>
              <w:top w:val="nil"/>
              <w:left w:val="nil"/>
              <w:bottom w:val="single" w:sz="4" w:space="0" w:color="auto"/>
              <w:right w:val="single" w:sz="4" w:space="0" w:color="auto"/>
            </w:tcBorders>
            <w:shd w:val="clear" w:color="auto" w:fill="FFFFFF"/>
            <w:textDirection w:val="btLr"/>
            <w:vAlign w:val="bottom"/>
          </w:tcPr>
          <w:p w14:paraId="7DC9BE67" w14:textId="66C92B4B" w:rsidR="00097627" w:rsidRDefault="00097627" w:rsidP="00097627">
            <w:pPr>
              <w:rPr>
                <w:rFonts w:ascii="Tw Cen MT" w:hAnsi="Tw Cen MT"/>
                <w:color w:val="000000"/>
                <w:sz w:val="18"/>
                <w:szCs w:val="18"/>
              </w:rPr>
            </w:pPr>
            <w:r>
              <w:rPr>
                <w:rFonts w:ascii="Tw Cen MT" w:hAnsi="Tw Cen MT"/>
                <w:color w:val="000000"/>
                <w:sz w:val="18"/>
                <w:szCs w:val="18"/>
              </w:rPr>
              <w:t>Two or More</w:t>
            </w:r>
            <w:r w:rsidR="00190BF7">
              <w:rPr>
                <w:rFonts w:ascii="Tw Cen MT" w:hAnsi="Tw Cen MT"/>
                <w:color w:val="000000"/>
                <w:sz w:val="18"/>
                <w:szCs w:val="18"/>
              </w:rPr>
              <w:t xml:space="preserve"> </w:t>
            </w:r>
            <w:r>
              <w:rPr>
                <w:rFonts w:ascii="Tw Cen MT" w:hAnsi="Tw Cen MT"/>
                <w:color w:val="000000"/>
                <w:sz w:val="18"/>
                <w:szCs w:val="18"/>
              </w:rPr>
              <w:t>Races</w:t>
            </w:r>
          </w:p>
        </w:tc>
        <w:tc>
          <w:tcPr>
            <w:tcW w:w="438" w:type="dxa"/>
            <w:tcBorders>
              <w:top w:val="nil"/>
              <w:left w:val="nil"/>
              <w:bottom w:val="single" w:sz="4" w:space="0" w:color="auto"/>
              <w:right w:val="single" w:sz="4" w:space="0" w:color="auto"/>
            </w:tcBorders>
            <w:shd w:val="clear" w:color="auto" w:fill="FFFFFF"/>
            <w:textDirection w:val="btLr"/>
            <w:vAlign w:val="bottom"/>
          </w:tcPr>
          <w:p w14:paraId="3F9A764C" w14:textId="77777777" w:rsidR="00097627" w:rsidRDefault="00097627" w:rsidP="00097627">
            <w:pPr>
              <w:rPr>
                <w:rFonts w:ascii="Tw Cen MT" w:hAnsi="Tw Cen MT"/>
                <w:color w:val="000000"/>
                <w:sz w:val="18"/>
                <w:szCs w:val="18"/>
              </w:rPr>
            </w:pPr>
            <w:r>
              <w:rPr>
                <w:rFonts w:ascii="Tw Cen MT" w:hAnsi="Tw Cen MT"/>
                <w:color w:val="000000"/>
                <w:sz w:val="18"/>
                <w:szCs w:val="18"/>
              </w:rPr>
              <w:t>Disabled</w:t>
            </w:r>
          </w:p>
        </w:tc>
        <w:tc>
          <w:tcPr>
            <w:tcW w:w="460" w:type="dxa"/>
            <w:tcBorders>
              <w:top w:val="nil"/>
              <w:left w:val="nil"/>
              <w:bottom w:val="single" w:sz="4" w:space="0" w:color="auto"/>
              <w:right w:val="single" w:sz="4" w:space="0" w:color="auto"/>
            </w:tcBorders>
            <w:shd w:val="clear" w:color="auto" w:fill="FFFFFF"/>
            <w:textDirection w:val="btLr"/>
            <w:vAlign w:val="bottom"/>
          </w:tcPr>
          <w:p w14:paraId="23B90546" w14:textId="77777777" w:rsidR="00097627" w:rsidRDefault="00097627" w:rsidP="00097627">
            <w:pPr>
              <w:rPr>
                <w:rFonts w:ascii="Tw Cen MT" w:hAnsi="Tw Cen MT"/>
                <w:color w:val="000000"/>
                <w:sz w:val="18"/>
                <w:szCs w:val="18"/>
              </w:rPr>
            </w:pPr>
            <w:r>
              <w:rPr>
                <w:rFonts w:ascii="Tw Cen MT" w:hAnsi="Tw Cen MT"/>
                <w:color w:val="000000"/>
                <w:sz w:val="18"/>
                <w:szCs w:val="18"/>
              </w:rPr>
              <w:t>Veteran</w:t>
            </w:r>
          </w:p>
        </w:tc>
      </w:tr>
      <w:tr w:rsidR="00C97AE9" w14:paraId="2BE114E8" w14:textId="77777777" w:rsidTr="00097627">
        <w:trPr>
          <w:trHeight w:val="465"/>
        </w:trPr>
        <w:tc>
          <w:tcPr>
            <w:tcW w:w="265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3D19188" w14:textId="77777777" w:rsidR="00097627" w:rsidRDefault="00097627" w:rsidP="00097627">
            <w:pPr>
              <w:rPr>
                <w:rFonts w:ascii="Tw Cen MT" w:hAnsi="Tw Cen MT"/>
                <w:color w:val="000000"/>
                <w:sz w:val="18"/>
                <w:szCs w:val="18"/>
              </w:rPr>
            </w:pPr>
            <w:r>
              <w:rPr>
                <w:rFonts w:ascii="Tw Cen MT" w:hAnsi="Tw Cen MT"/>
                <w:color w:val="000000"/>
                <w:sz w:val="18"/>
                <w:szCs w:val="18"/>
              </w:rPr>
              <w:t>Executive/Senior Level Officials and Managers</w:t>
            </w:r>
          </w:p>
        </w:tc>
        <w:tc>
          <w:tcPr>
            <w:tcW w:w="775" w:type="dxa"/>
            <w:tcBorders>
              <w:top w:val="nil"/>
              <w:left w:val="nil"/>
              <w:bottom w:val="single" w:sz="4" w:space="0" w:color="auto"/>
              <w:right w:val="single" w:sz="4" w:space="0" w:color="auto"/>
            </w:tcBorders>
            <w:shd w:val="clear" w:color="auto" w:fill="FFFFFF"/>
            <w:vAlign w:val="center"/>
          </w:tcPr>
          <w:p w14:paraId="59C8E0D3"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noWrap/>
            <w:vAlign w:val="center"/>
          </w:tcPr>
          <w:p w14:paraId="0A65F75E"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89" w:type="dxa"/>
            <w:tcBorders>
              <w:top w:val="nil"/>
              <w:left w:val="nil"/>
              <w:bottom w:val="single" w:sz="4" w:space="0" w:color="auto"/>
              <w:right w:val="single" w:sz="4" w:space="0" w:color="auto"/>
            </w:tcBorders>
            <w:shd w:val="clear" w:color="auto" w:fill="FFFFFF"/>
            <w:noWrap/>
            <w:vAlign w:val="center"/>
          </w:tcPr>
          <w:p w14:paraId="04CF762B"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25F4F8C2"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41F7F99A"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712" w:type="dxa"/>
            <w:gridSpan w:val="2"/>
            <w:tcBorders>
              <w:top w:val="nil"/>
              <w:left w:val="nil"/>
              <w:bottom w:val="single" w:sz="4" w:space="0" w:color="auto"/>
              <w:right w:val="single" w:sz="4" w:space="0" w:color="auto"/>
            </w:tcBorders>
            <w:shd w:val="clear" w:color="auto" w:fill="FFFFFF"/>
            <w:noWrap/>
            <w:vAlign w:val="center"/>
          </w:tcPr>
          <w:p w14:paraId="612F5B97"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46" w:type="dxa"/>
            <w:gridSpan w:val="3"/>
            <w:tcBorders>
              <w:top w:val="nil"/>
              <w:left w:val="nil"/>
              <w:bottom w:val="single" w:sz="4" w:space="0" w:color="auto"/>
              <w:right w:val="single" w:sz="4" w:space="0" w:color="auto"/>
            </w:tcBorders>
            <w:shd w:val="clear" w:color="auto" w:fill="FFFFFF"/>
            <w:noWrap/>
            <w:vAlign w:val="center"/>
          </w:tcPr>
          <w:p w14:paraId="70D9971B"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84" w:type="dxa"/>
            <w:gridSpan w:val="2"/>
            <w:tcBorders>
              <w:top w:val="nil"/>
              <w:left w:val="nil"/>
              <w:bottom w:val="single" w:sz="4" w:space="0" w:color="auto"/>
              <w:right w:val="single" w:sz="4" w:space="0" w:color="auto"/>
            </w:tcBorders>
            <w:shd w:val="clear" w:color="auto" w:fill="FFFFFF"/>
            <w:noWrap/>
            <w:vAlign w:val="center"/>
          </w:tcPr>
          <w:p w14:paraId="6686CC2F" w14:textId="77777777" w:rsidR="00097627" w:rsidRDefault="00097627" w:rsidP="00097627">
            <w:pPr>
              <w:rPr>
                <w:rFonts w:ascii="Tw Cen MT" w:hAnsi="Tw Cen MT"/>
                <w:color w:val="000000"/>
                <w:sz w:val="20"/>
              </w:rPr>
            </w:pPr>
            <w:r>
              <w:rPr>
                <w:rFonts w:ascii="Tw Cen MT" w:hAnsi="Tw Cen MT"/>
                <w:color w:val="000000"/>
                <w:sz w:val="20"/>
              </w:rPr>
              <w:t> </w:t>
            </w:r>
          </w:p>
        </w:tc>
        <w:tc>
          <w:tcPr>
            <w:tcW w:w="513" w:type="dxa"/>
            <w:gridSpan w:val="2"/>
            <w:tcBorders>
              <w:top w:val="nil"/>
              <w:left w:val="nil"/>
              <w:bottom w:val="single" w:sz="4" w:space="0" w:color="auto"/>
              <w:right w:val="single" w:sz="4" w:space="0" w:color="auto"/>
            </w:tcBorders>
            <w:shd w:val="clear" w:color="auto" w:fill="FFFFFF"/>
            <w:noWrap/>
            <w:vAlign w:val="center"/>
          </w:tcPr>
          <w:p w14:paraId="5C541E22"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42" w:type="dxa"/>
            <w:gridSpan w:val="2"/>
            <w:tcBorders>
              <w:top w:val="nil"/>
              <w:left w:val="nil"/>
              <w:bottom w:val="single" w:sz="4" w:space="0" w:color="auto"/>
              <w:right w:val="single" w:sz="4" w:space="0" w:color="auto"/>
            </w:tcBorders>
            <w:shd w:val="clear" w:color="auto" w:fill="FFFFFF"/>
            <w:noWrap/>
            <w:vAlign w:val="center"/>
          </w:tcPr>
          <w:p w14:paraId="2214F03F"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74" w:type="dxa"/>
            <w:tcBorders>
              <w:top w:val="single" w:sz="4" w:space="0" w:color="auto"/>
              <w:left w:val="nil"/>
              <w:bottom w:val="single" w:sz="4" w:space="0" w:color="auto"/>
              <w:right w:val="single" w:sz="4" w:space="0" w:color="auto"/>
            </w:tcBorders>
            <w:shd w:val="clear" w:color="auto" w:fill="FFFFFF"/>
            <w:noWrap/>
            <w:vAlign w:val="center"/>
          </w:tcPr>
          <w:p w14:paraId="185157F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03A83F4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20" w:type="dxa"/>
            <w:gridSpan w:val="2"/>
            <w:tcBorders>
              <w:top w:val="nil"/>
              <w:left w:val="nil"/>
              <w:bottom w:val="single" w:sz="4" w:space="0" w:color="auto"/>
              <w:right w:val="single" w:sz="4" w:space="0" w:color="auto"/>
            </w:tcBorders>
            <w:shd w:val="clear" w:color="auto" w:fill="FFFFFF"/>
            <w:noWrap/>
            <w:vAlign w:val="center"/>
          </w:tcPr>
          <w:p w14:paraId="688F4DA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62" w:type="dxa"/>
            <w:gridSpan w:val="2"/>
            <w:tcBorders>
              <w:top w:val="nil"/>
              <w:left w:val="nil"/>
              <w:bottom w:val="single" w:sz="4" w:space="0" w:color="auto"/>
              <w:right w:val="single" w:sz="4" w:space="0" w:color="auto"/>
            </w:tcBorders>
            <w:shd w:val="clear" w:color="auto" w:fill="FFFFFF"/>
            <w:noWrap/>
            <w:vAlign w:val="center"/>
          </w:tcPr>
          <w:p w14:paraId="5CA2932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63F3FB5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20" w:type="dxa"/>
            <w:tcBorders>
              <w:top w:val="nil"/>
              <w:left w:val="nil"/>
              <w:bottom w:val="single" w:sz="4" w:space="0" w:color="auto"/>
              <w:right w:val="single" w:sz="4" w:space="0" w:color="auto"/>
            </w:tcBorders>
            <w:shd w:val="clear" w:color="auto" w:fill="FFFFFF"/>
            <w:noWrap/>
            <w:vAlign w:val="center"/>
          </w:tcPr>
          <w:p w14:paraId="21FDE69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2484DCBE"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1815385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011F6136" w14:textId="77777777" w:rsidR="00097627" w:rsidRDefault="00097627" w:rsidP="00097627">
            <w:pPr>
              <w:jc w:val="center"/>
              <w:rPr>
                <w:rFonts w:ascii="Tw Cen MT" w:hAnsi="Tw Cen MT"/>
                <w:color w:val="000000"/>
                <w:sz w:val="20"/>
              </w:rPr>
            </w:pPr>
            <w:r>
              <w:rPr>
                <w:rFonts w:ascii="Tw Cen MT" w:hAnsi="Tw Cen MT"/>
                <w:color w:val="000000"/>
                <w:sz w:val="20"/>
              </w:rPr>
              <w:t> </w:t>
            </w:r>
          </w:p>
        </w:tc>
      </w:tr>
      <w:tr w:rsidR="00C97AE9" w14:paraId="2C6D670F" w14:textId="77777777" w:rsidTr="00097627">
        <w:trPr>
          <w:trHeight w:val="343"/>
        </w:trPr>
        <w:tc>
          <w:tcPr>
            <w:tcW w:w="265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4EBDC46" w14:textId="77777777" w:rsidR="00097627" w:rsidRDefault="00097627" w:rsidP="00097627">
            <w:pPr>
              <w:rPr>
                <w:rFonts w:ascii="Tw Cen MT" w:hAnsi="Tw Cen MT"/>
                <w:color w:val="000000"/>
                <w:sz w:val="18"/>
                <w:szCs w:val="18"/>
              </w:rPr>
            </w:pPr>
            <w:r>
              <w:rPr>
                <w:rFonts w:ascii="Tw Cen MT" w:hAnsi="Tw Cen MT"/>
                <w:color w:val="000000"/>
                <w:sz w:val="18"/>
                <w:szCs w:val="18"/>
              </w:rPr>
              <w:t>First/Mid-Level Officials and Managers</w:t>
            </w:r>
          </w:p>
        </w:tc>
        <w:tc>
          <w:tcPr>
            <w:tcW w:w="775" w:type="dxa"/>
            <w:tcBorders>
              <w:top w:val="nil"/>
              <w:left w:val="nil"/>
              <w:bottom w:val="single" w:sz="4" w:space="0" w:color="auto"/>
              <w:right w:val="single" w:sz="4" w:space="0" w:color="auto"/>
            </w:tcBorders>
            <w:shd w:val="clear" w:color="auto" w:fill="FFFFFF"/>
            <w:vAlign w:val="center"/>
          </w:tcPr>
          <w:p w14:paraId="176E6686"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noWrap/>
            <w:vAlign w:val="center"/>
          </w:tcPr>
          <w:p w14:paraId="015FF2EF"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89" w:type="dxa"/>
            <w:tcBorders>
              <w:top w:val="nil"/>
              <w:left w:val="nil"/>
              <w:bottom w:val="single" w:sz="4" w:space="0" w:color="auto"/>
              <w:right w:val="single" w:sz="4" w:space="0" w:color="auto"/>
            </w:tcBorders>
            <w:shd w:val="clear" w:color="auto" w:fill="FFFFFF"/>
            <w:noWrap/>
            <w:vAlign w:val="center"/>
          </w:tcPr>
          <w:p w14:paraId="58F75C8A"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24A6104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11CC03B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712" w:type="dxa"/>
            <w:gridSpan w:val="2"/>
            <w:tcBorders>
              <w:top w:val="nil"/>
              <w:left w:val="nil"/>
              <w:bottom w:val="single" w:sz="4" w:space="0" w:color="auto"/>
              <w:right w:val="single" w:sz="4" w:space="0" w:color="auto"/>
            </w:tcBorders>
            <w:shd w:val="clear" w:color="auto" w:fill="FFFFFF"/>
            <w:noWrap/>
            <w:vAlign w:val="center"/>
          </w:tcPr>
          <w:p w14:paraId="5AB71743"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46" w:type="dxa"/>
            <w:gridSpan w:val="3"/>
            <w:tcBorders>
              <w:top w:val="nil"/>
              <w:left w:val="nil"/>
              <w:bottom w:val="single" w:sz="4" w:space="0" w:color="auto"/>
              <w:right w:val="single" w:sz="4" w:space="0" w:color="auto"/>
            </w:tcBorders>
            <w:shd w:val="clear" w:color="auto" w:fill="FFFFFF"/>
            <w:noWrap/>
            <w:vAlign w:val="center"/>
          </w:tcPr>
          <w:p w14:paraId="3D043D62"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84" w:type="dxa"/>
            <w:gridSpan w:val="2"/>
            <w:tcBorders>
              <w:top w:val="nil"/>
              <w:left w:val="nil"/>
              <w:bottom w:val="single" w:sz="4" w:space="0" w:color="auto"/>
              <w:right w:val="single" w:sz="4" w:space="0" w:color="auto"/>
            </w:tcBorders>
            <w:shd w:val="clear" w:color="auto" w:fill="FFFFFF"/>
            <w:noWrap/>
            <w:vAlign w:val="center"/>
          </w:tcPr>
          <w:p w14:paraId="66B39C7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13" w:type="dxa"/>
            <w:gridSpan w:val="2"/>
            <w:tcBorders>
              <w:top w:val="nil"/>
              <w:left w:val="nil"/>
              <w:bottom w:val="single" w:sz="4" w:space="0" w:color="auto"/>
              <w:right w:val="single" w:sz="4" w:space="0" w:color="auto"/>
            </w:tcBorders>
            <w:shd w:val="clear" w:color="auto" w:fill="FFFFFF"/>
            <w:noWrap/>
            <w:vAlign w:val="center"/>
          </w:tcPr>
          <w:p w14:paraId="1387309E"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42" w:type="dxa"/>
            <w:gridSpan w:val="2"/>
            <w:tcBorders>
              <w:top w:val="nil"/>
              <w:left w:val="nil"/>
              <w:bottom w:val="single" w:sz="4" w:space="0" w:color="auto"/>
              <w:right w:val="single" w:sz="4" w:space="0" w:color="auto"/>
            </w:tcBorders>
            <w:shd w:val="clear" w:color="auto" w:fill="FFFFFF"/>
            <w:noWrap/>
            <w:vAlign w:val="center"/>
          </w:tcPr>
          <w:p w14:paraId="4460E2A2"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74" w:type="dxa"/>
            <w:tcBorders>
              <w:top w:val="nil"/>
              <w:left w:val="nil"/>
              <w:bottom w:val="single" w:sz="4" w:space="0" w:color="auto"/>
              <w:right w:val="single" w:sz="4" w:space="0" w:color="auto"/>
            </w:tcBorders>
            <w:shd w:val="clear" w:color="auto" w:fill="FFFFFF"/>
            <w:noWrap/>
            <w:vAlign w:val="center"/>
          </w:tcPr>
          <w:p w14:paraId="53E3346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4E5DF4D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20" w:type="dxa"/>
            <w:gridSpan w:val="2"/>
            <w:tcBorders>
              <w:top w:val="nil"/>
              <w:left w:val="nil"/>
              <w:bottom w:val="single" w:sz="4" w:space="0" w:color="auto"/>
              <w:right w:val="single" w:sz="4" w:space="0" w:color="auto"/>
            </w:tcBorders>
            <w:shd w:val="clear" w:color="auto" w:fill="FFFFFF"/>
            <w:noWrap/>
            <w:vAlign w:val="center"/>
          </w:tcPr>
          <w:p w14:paraId="0586900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62" w:type="dxa"/>
            <w:gridSpan w:val="2"/>
            <w:tcBorders>
              <w:top w:val="nil"/>
              <w:left w:val="nil"/>
              <w:bottom w:val="single" w:sz="4" w:space="0" w:color="auto"/>
              <w:right w:val="single" w:sz="4" w:space="0" w:color="auto"/>
            </w:tcBorders>
            <w:shd w:val="clear" w:color="auto" w:fill="FFFFFF"/>
            <w:noWrap/>
            <w:vAlign w:val="center"/>
          </w:tcPr>
          <w:p w14:paraId="16505807"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234DC53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20" w:type="dxa"/>
            <w:tcBorders>
              <w:top w:val="nil"/>
              <w:left w:val="nil"/>
              <w:bottom w:val="single" w:sz="4" w:space="0" w:color="auto"/>
              <w:right w:val="single" w:sz="4" w:space="0" w:color="auto"/>
            </w:tcBorders>
            <w:shd w:val="clear" w:color="auto" w:fill="FFFFFF"/>
            <w:noWrap/>
            <w:vAlign w:val="center"/>
          </w:tcPr>
          <w:p w14:paraId="799352B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23D9868F"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6B0BDF7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41887E98" w14:textId="77777777" w:rsidR="00097627" w:rsidRDefault="00097627" w:rsidP="00097627">
            <w:pPr>
              <w:jc w:val="center"/>
              <w:rPr>
                <w:rFonts w:ascii="Tw Cen MT" w:hAnsi="Tw Cen MT"/>
                <w:color w:val="000000"/>
                <w:sz w:val="20"/>
              </w:rPr>
            </w:pPr>
            <w:r>
              <w:rPr>
                <w:rFonts w:ascii="Tw Cen MT" w:hAnsi="Tw Cen MT"/>
                <w:color w:val="000000"/>
                <w:sz w:val="20"/>
              </w:rPr>
              <w:t> </w:t>
            </w:r>
          </w:p>
        </w:tc>
      </w:tr>
      <w:tr w:rsidR="00C97AE9" w14:paraId="42220134" w14:textId="77777777" w:rsidTr="00097627">
        <w:trPr>
          <w:trHeight w:val="307"/>
        </w:trPr>
        <w:tc>
          <w:tcPr>
            <w:tcW w:w="265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C177C1E" w14:textId="77777777" w:rsidR="00097627" w:rsidRDefault="00097627" w:rsidP="00097627">
            <w:pPr>
              <w:rPr>
                <w:rFonts w:ascii="Tw Cen MT" w:hAnsi="Tw Cen MT"/>
                <w:color w:val="000000"/>
                <w:sz w:val="18"/>
                <w:szCs w:val="18"/>
              </w:rPr>
            </w:pPr>
            <w:r>
              <w:rPr>
                <w:rFonts w:ascii="Tw Cen MT" w:hAnsi="Tw Cen MT"/>
                <w:color w:val="000000"/>
                <w:sz w:val="18"/>
                <w:szCs w:val="18"/>
              </w:rPr>
              <w:t>Professionals</w:t>
            </w:r>
          </w:p>
        </w:tc>
        <w:tc>
          <w:tcPr>
            <w:tcW w:w="775" w:type="dxa"/>
            <w:tcBorders>
              <w:top w:val="nil"/>
              <w:left w:val="nil"/>
              <w:bottom w:val="single" w:sz="4" w:space="0" w:color="auto"/>
              <w:right w:val="single" w:sz="4" w:space="0" w:color="auto"/>
            </w:tcBorders>
            <w:shd w:val="clear" w:color="auto" w:fill="FFFFFF"/>
            <w:vAlign w:val="center"/>
          </w:tcPr>
          <w:p w14:paraId="2C018AA7"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noWrap/>
            <w:vAlign w:val="center"/>
          </w:tcPr>
          <w:p w14:paraId="5230F6F8"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89" w:type="dxa"/>
            <w:tcBorders>
              <w:top w:val="nil"/>
              <w:left w:val="nil"/>
              <w:bottom w:val="single" w:sz="4" w:space="0" w:color="auto"/>
              <w:right w:val="single" w:sz="4" w:space="0" w:color="auto"/>
            </w:tcBorders>
            <w:shd w:val="clear" w:color="auto" w:fill="FFFFFF"/>
            <w:noWrap/>
            <w:vAlign w:val="center"/>
          </w:tcPr>
          <w:p w14:paraId="3B7F5AD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1FCBCBC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685598E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712" w:type="dxa"/>
            <w:gridSpan w:val="2"/>
            <w:tcBorders>
              <w:top w:val="nil"/>
              <w:left w:val="nil"/>
              <w:bottom w:val="single" w:sz="4" w:space="0" w:color="auto"/>
              <w:right w:val="single" w:sz="4" w:space="0" w:color="auto"/>
            </w:tcBorders>
            <w:shd w:val="clear" w:color="auto" w:fill="FFFFFF"/>
            <w:noWrap/>
            <w:vAlign w:val="center"/>
          </w:tcPr>
          <w:p w14:paraId="36D81A02"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46" w:type="dxa"/>
            <w:gridSpan w:val="3"/>
            <w:tcBorders>
              <w:top w:val="nil"/>
              <w:left w:val="nil"/>
              <w:bottom w:val="single" w:sz="4" w:space="0" w:color="auto"/>
              <w:right w:val="single" w:sz="4" w:space="0" w:color="auto"/>
            </w:tcBorders>
            <w:shd w:val="clear" w:color="auto" w:fill="FFFFFF"/>
            <w:noWrap/>
            <w:vAlign w:val="center"/>
          </w:tcPr>
          <w:p w14:paraId="1B6A7FC4"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84" w:type="dxa"/>
            <w:gridSpan w:val="2"/>
            <w:tcBorders>
              <w:top w:val="nil"/>
              <w:left w:val="nil"/>
              <w:bottom w:val="single" w:sz="4" w:space="0" w:color="auto"/>
              <w:right w:val="single" w:sz="4" w:space="0" w:color="auto"/>
            </w:tcBorders>
            <w:shd w:val="clear" w:color="auto" w:fill="FFFFFF"/>
            <w:noWrap/>
            <w:vAlign w:val="center"/>
          </w:tcPr>
          <w:p w14:paraId="5FB44F27"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13" w:type="dxa"/>
            <w:gridSpan w:val="2"/>
            <w:tcBorders>
              <w:top w:val="nil"/>
              <w:left w:val="nil"/>
              <w:bottom w:val="single" w:sz="4" w:space="0" w:color="auto"/>
              <w:right w:val="single" w:sz="4" w:space="0" w:color="auto"/>
            </w:tcBorders>
            <w:shd w:val="clear" w:color="auto" w:fill="FFFFFF"/>
            <w:noWrap/>
            <w:vAlign w:val="center"/>
          </w:tcPr>
          <w:p w14:paraId="234D79EA"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42" w:type="dxa"/>
            <w:gridSpan w:val="2"/>
            <w:tcBorders>
              <w:top w:val="nil"/>
              <w:left w:val="nil"/>
              <w:bottom w:val="single" w:sz="4" w:space="0" w:color="auto"/>
              <w:right w:val="single" w:sz="4" w:space="0" w:color="auto"/>
            </w:tcBorders>
            <w:shd w:val="clear" w:color="auto" w:fill="FFFFFF"/>
            <w:noWrap/>
            <w:vAlign w:val="center"/>
          </w:tcPr>
          <w:p w14:paraId="6E4ACB50"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74" w:type="dxa"/>
            <w:tcBorders>
              <w:top w:val="nil"/>
              <w:left w:val="nil"/>
              <w:bottom w:val="single" w:sz="4" w:space="0" w:color="auto"/>
              <w:right w:val="single" w:sz="4" w:space="0" w:color="auto"/>
            </w:tcBorders>
            <w:shd w:val="clear" w:color="auto" w:fill="FFFFFF"/>
            <w:noWrap/>
            <w:vAlign w:val="center"/>
          </w:tcPr>
          <w:p w14:paraId="4666BCF0"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6E6B2D3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20" w:type="dxa"/>
            <w:gridSpan w:val="2"/>
            <w:tcBorders>
              <w:top w:val="nil"/>
              <w:left w:val="nil"/>
              <w:bottom w:val="single" w:sz="4" w:space="0" w:color="auto"/>
              <w:right w:val="single" w:sz="4" w:space="0" w:color="auto"/>
            </w:tcBorders>
            <w:shd w:val="clear" w:color="auto" w:fill="FFFFFF"/>
            <w:noWrap/>
            <w:vAlign w:val="center"/>
          </w:tcPr>
          <w:p w14:paraId="20B24B48"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62" w:type="dxa"/>
            <w:gridSpan w:val="2"/>
            <w:tcBorders>
              <w:top w:val="nil"/>
              <w:left w:val="nil"/>
              <w:bottom w:val="single" w:sz="4" w:space="0" w:color="auto"/>
              <w:right w:val="single" w:sz="4" w:space="0" w:color="auto"/>
            </w:tcBorders>
            <w:shd w:val="clear" w:color="auto" w:fill="FFFFFF"/>
            <w:noWrap/>
            <w:vAlign w:val="center"/>
          </w:tcPr>
          <w:p w14:paraId="72FEDAE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3620B047"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20" w:type="dxa"/>
            <w:tcBorders>
              <w:top w:val="nil"/>
              <w:left w:val="nil"/>
              <w:bottom w:val="single" w:sz="4" w:space="0" w:color="auto"/>
              <w:right w:val="single" w:sz="4" w:space="0" w:color="auto"/>
            </w:tcBorders>
            <w:shd w:val="clear" w:color="auto" w:fill="FFFFFF"/>
            <w:noWrap/>
            <w:vAlign w:val="center"/>
          </w:tcPr>
          <w:p w14:paraId="1F175E0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5E7FCC6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67D231CF"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05CDC598" w14:textId="77777777" w:rsidR="00097627" w:rsidRDefault="00097627" w:rsidP="00097627">
            <w:pPr>
              <w:jc w:val="center"/>
              <w:rPr>
                <w:rFonts w:ascii="Tw Cen MT" w:hAnsi="Tw Cen MT"/>
                <w:color w:val="000000"/>
                <w:sz w:val="20"/>
              </w:rPr>
            </w:pPr>
            <w:r>
              <w:rPr>
                <w:rFonts w:ascii="Tw Cen MT" w:hAnsi="Tw Cen MT"/>
                <w:color w:val="000000"/>
                <w:sz w:val="20"/>
              </w:rPr>
              <w:t> </w:t>
            </w:r>
          </w:p>
        </w:tc>
      </w:tr>
      <w:tr w:rsidR="00C97AE9" w14:paraId="46C1A30C" w14:textId="77777777" w:rsidTr="00097627">
        <w:trPr>
          <w:trHeight w:val="343"/>
        </w:trPr>
        <w:tc>
          <w:tcPr>
            <w:tcW w:w="265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D950F71" w14:textId="77777777" w:rsidR="00097627" w:rsidRDefault="00097627" w:rsidP="00097627">
            <w:pPr>
              <w:rPr>
                <w:rFonts w:ascii="Tw Cen MT" w:hAnsi="Tw Cen MT"/>
                <w:color w:val="000000"/>
                <w:sz w:val="18"/>
                <w:szCs w:val="18"/>
              </w:rPr>
            </w:pPr>
            <w:r>
              <w:rPr>
                <w:rFonts w:ascii="Tw Cen MT" w:hAnsi="Tw Cen MT"/>
                <w:color w:val="000000"/>
                <w:sz w:val="18"/>
                <w:szCs w:val="18"/>
              </w:rPr>
              <w:t>Technicians</w:t>
            </w:r>
          </w:p>
        </w:tc>
        <w:tc>
          <w:tcPr>
            <w:tcW w:w="775" w:type="dxa"/>
            <w:tcBorders>
              <w:top w:val="nil"/>
              <w:left w:val="nil"/>
              <w:bottom w:val="single" w:sz="4" w:space="0" w:color="auto"/>
              <w:right w:val="single" w:sz="4" w:space="0" w:color="auto"/>
            </w:tcBorders>
            <w:shd w:val="clear" w:color="auto" w:fill="FFFFFF"/>
            <w:vAlign w:val="center"/>
          </w:tcPr>
          <w:p w14:paraId="4A7E3CF0"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noWrap/>
            <w:vAlign w:val="center"/>
          </w:tcPr>
          <w:p w14:paraId="67F4A9B0"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89" w:type="dxa"/>
            <w:tcBorders>
              <w:top w:val="nil"/>
              <w:left w:val="nil"/>
              <w:bottom w:val="single" w:sz="4" w:space="0" w:color="auto"/>
              <w:right w:val="single" w:sz="4" w:space="0" w:color="auto"/>
            </w:tcBorders>
            <w:shd w:val="clear" w:color="auto" w:fill="FFFFFF"/>
            <w:noWrap/>
            <w:vAlign w:val="center"/>
          </w:tcPr>
          <w:p w14:paraId="301EB15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2486E9E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66C7B70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712" w:type="dxa"/>
            <w:gridSpan w:val="2"/>
            <w:tcBorders>
              <w:top w:val="nil"/>
              <w:left w:val="nil"/>
              <w:bottom w:val="single" w:sz="4" w:space="0" w:color="auto"/>
              <w:right w:val="single" w:sz="4" w:space="0" w:color="auto"/>
            </w:tcBorders>
            <w:shd w:val="clear" w:color="auto" w:fill="FFFFFF"/>
            <w:noWrap/>
            <w:vAlign w:val="center"/>
          </w:tcPr>
          <w:p w14:paraId="16C47FC7"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46" w:type="dxa"/>
            <w:gridSpan w:val="3"/>
            <w:tcBorders>
              <w:top w:val="nil"/>
              <w:left w:val="nil"/>
              <w:bottom w:val="single" w:sz="4" w:space="0" w:color="auto"/>
              <w:right w:val="single" w:sz="4" w:space="0" w:color="auto"/>
            </w:tcBorders>
            <w:shd w:val="clear" w:color="auto" w:fill="FFFFFF"/>
            <w:noWrap/>
            <w:vAlign w:val="center"/>
          </w:tcPr>
          <w:p w14:paraId="0B66A3A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84" w:type="dxa"/>
            <w:gridSpan w:val="2"/>
            <w:tcBorders>
              <w:top w:val="nil"/>
              <w:left w:val="nil"/>
              <w:bottom w:val="single" w:sz="4" w:space="0" w:color="auto"/>
              <w:right w:val="single" w:sz="4" w:space="0" w:color="auto"/>
            </w:tcBorders>
            <w:shd w:val="clear" w:color="auto" w:fill="FFFFFF"/>
            <w:noWrap/>
            <w:vAlign w:val="center"/>
          </w:tcPr>
          <w:p w14:paraId="7BA1E807"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13" w:type="dxa"/>
            <w:gridSpan w:val="2"/>
            <w:tcBorders>
              <w:top w:val="nil"/>
              <w:left w:val="nil"/>
              <w:bottom w:val="single" w:sz="4" w:space="0" w:color="auto"/>
              <w:right w:val="single" w:sz="4" w:space="0" w:color="auto"/>
            </w:tcBorders>
            <w:shd w:val="clear" w:color="auto" w:fill="FFFFFF"/>
            <w:noWrap/>
            <w:vAlign w:val="center"/>
          </w:tcPr>
          <w:p w14:paraId="0D4F5FF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42" w:type="dxa"/>
            <w:gridSpan w:val="2"/>
            <w:tcBorders>
              <w:top w:val="nil"/>
              <w:left w:val="nil"/>
              <w:bottom w:val="single" w:sz="4" w:space="0" w:color="auto"/>
              <w:right w:val="single" w:sz="4" w:space="0" w:color="auto"/>
            </w:tcBorders>
            <w:shd w:val="clear" w:color="auto" w:fill="FFFFFF"/>
            <w:noWrap/>
            <w:vAlign w:val="center"/>
          </w:tcPr>
          <w:p w14:paraId="392221B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74" w:type="dxa"/>
            <w:tcBorders>
              <w:top w:val="nil"/>
              <w:left w:val="nil"/>
              <w:bottom w:val="single" w:sz="4" w:space="0" w:color="auto"/>
              <w:right w:val="single" w:sz="4" w:space="0" w:color="auto"/>
            </w:tcBorders>
            <w:shd w:val="clear" w:color="auto" w:fill="FFFFFF"/>
            <w:noWrap/>
            <w:vAlign w:val="center"/>
          </w:tcPr>
          <w:p w14:paraId="6D75054E"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3D5983A3"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20" w:type="dxa"/>
            <w:gridSpan w:val="2"/>
            <w:tcBorders>
              <w:top w:val="nil"/>
              <w:left w:val="nil"/>
              <w:bottom w:val="single" w:sz="4" w:space="0" w:color="auto"/>
              <w:right w:val="single" w:sz="4" w:space="0" w:color="auto"/>
            </w:tcBorders>
            <w:shd w:val="clear" w:color="auto" w:fill="FFFFFF"/>
            <w:noWrap/>
            <w:vAlign w:val="center"/>
          </w:tcPr>
          <w:p w14:paraId="2E1BD943"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62" w:type="dxa"/>
            <w:gridSpan w:val="2"/>
            <w:tcBorders>
              <w:top w:val="nil"/>
              <w:left w:val="nil"/>
              <w:bottom w:val="single" w:sz="4" w:space="0" w:color="auto"/>
              <w:right w:val="single" w:sz="4" w:space="0" w:color="auto"/>
            </w:tcBorders>
            <w:shd w:val="clear" w:color="auto" w:fill="FFFFFF"/>
            <w:noWrap/>
            <w:vAlign w:val="center"/>
          </w:tcPr>
          <w:p w14:paraId="7D6A9908"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7D7DC2D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20" w:type="dxa"/>
            <w:tcBorders>
              <w:top w:val="nil"/>
              <w:left w:val="nil"/>
              <w:bottom w:val="single" w:sz="4" w:space="0" w:color="auto"/>
              <w:right w:val="single" w:sz="4" w:space="0" w:color="auto"/>
            </w:tcBorders>
            <w:shd w:val="clear" w:color="auto" w:fill="FFFFFF"/>
            <w:noWrap/>
            <w:vAlign w:val="center"/>
          </w:tcPr>
          <w:p w14:paraId="5CA974F8"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6BF94274"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54775FB7"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029FC7D3" w14:textId="77777777" w:rsidR="00097627" w:rsidRDefault="00097627" w:rsidP="00097627">
            <w:pPr>
              <w:jc w:val="center"/>
              <w:rPr>
                <w:rFonts w:ascii="Tw Cen MT" w:hAnsi="Tw Cen MT"/>
                <w:color w:val="000000"/>
                <w:sz w:val="20"/>
              </w:rPr>
            </w:pPr>
            <w:r>
              <w:rPr>
                <w:rFonts w:ascii="Tw Cen MT" w:hAnsi="Tw Cen MT"/>
                <w:color w:val="000000"/>
                <w:sz w:val="20"/>
              </w:rPr>
              <w:t> </w:t>
            </w:r>
          </w:p>
        </w:tc>
      </w:tr>
      <w:tr w:rsidR="00C97AE9" w14:paraId="6F107F79" w14:textId="77777777" w:rsidTr="00097627">
        <w:trPr>
          <w:trHeight w:val="307"/>
        </w:trPr>
        <w:tc>
          <w:tcPr>
            <w:tcW w:w="265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D98E273" w14:textId="77777777" w:rsidR="00097627" w:rsidRDefault="00097627" w:rsidP="00097627">
            <w:pPr>
              <w:rPr>
                <w:rFonts w:ascii="Tw Cen MT" w:hAnsi="Tw Cen MT"/>
                <w:color w:val="000000"/>
                <w:sz w:val="18"/>
                <w:szCs w:val="18"/>
              </w:rPr>
            </w:pPr>
            <w:r>
              <w:rPr>
                <w:rFonts w:ascii="Tw Cen MT" w:hAnsi="Tw Cen MT"/>
                <w:color w:val="000000"/>
                <w:sz w:val="18"/>
                <w:szCs w:val="18"/>
              </w:rPr>
              <w:t>Sales Workers</w:t>
            </w:r>
          </w:p>
        </w:tc>
        <w:tc>
          <w:tcPr>
            <w:tcW w:w="775" w:type="dxa"/>
            <w:tcBorders>
              <w:top w:val="nil"/>
              <w:left w:val="nil"/>
              <w:bottom w:val="single" w:sz="4" w:space="0" w:color="auto"/>
              <w:right w:val="single" w:sz="4" w:space="0" w:color="auto"/>
            </w:tcBorders>
            <w:shd w:val="clear" w:color="auto" w:fill="FFFFFF"/>
            <w:vAlign w:val="center"/>
          </w:tcPr>
          <w:p w14:paraId="3D340D26"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noWrap/>
            <w:vAlign w:val="center"/>
          </w:tcPr>
          <w:p w14:paraId="10E94D90"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89" w:type="dxa"/>
            <w:tcBorders>
              <w:top w:val="nil"/>
              <w:left w:val="nil"/>
              <w:bottom w:val="single" w:sz="4" w:space="0" w:color="auto"/>
              <w:right w:val="single" w:sz="4" w:space="0" w:color="auto"/>
            </w:tcBorders>
            <w:shd w:val="clear" w:color="auto" w:fill="FFFFFF"/>
            <w:noWrap/>
            <w:vAlign w:val="center"/>
          </w:tcPr>
          <w:p w14:paraId="6151503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077F7C6B"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40D4C2F4"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712" w:type="dxa"/>
            <w:gridSpan w:val="2"/>
            <w:tcBorders>
              <w:top w:val="nil"/>
              <w:left w:val="nil"/>
              <w:bottom w:val="single" w:sz="4" w:space="0" w:color="auto"/>
              <w:right w:val="single" w:sz="4" w:space="0" w:color="auto"/>
            </w:tcBorders>
            <w:shd w:val="clear" w:color="auto" w:fill="FFFFFF"/>
            <w:noWrap/>
            <w:vAlign w:val="center"/>
          </w:tcPr>
          <w:p w14:paraId="3D47D95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46" w:type="dxa"/>
            <w:gridSpan w:val="3"/>
            <w:tcBorders>
              <w:top w:val="nil"/>
              <w:left w:val="nil"/>
              <w:bottom w:val="single" w:sz="4" w:space="0" w:color="auto"/>
              <w:right w:val="single" w:sz="4" w:space="0" w:color="auto"/>
            </w:tcBorders>
            <w:shd w:val="clear" w:color="auto" w:fill="FFFFFF"/>
            <w:noWrap/>
            <w:vAlign w:val="center"/>
          </w:tcPr>
          <w:p w14:paraId="0868C7A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84" w:type="dxa"/>
            <w:gridSpan w:val="2"/>
            <w:tcBorders>
              <w:top w:val="nil"/>
              <w:left w:val="nil"/>
              <w:bottom w:val="single" w:sz="4" w:space="0" w:color="auto"/>
              <w:right w:val="single" w:sz="4" w:space="0" w:color="auto"/>
            </w:tcBorders>
            <w:shd w:val="clear" w:color="auto" w:fill="FFFFFF"/>
            <w:noWrap/>
            <w:vAlign w:val="center"/>
          </w:tcPr>
          <w:p w14:paraId="36BF1EB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13" w:type="dxa"/>
            <w:gridSpan w:val="2"/>
            <w:tcBorders>
              <w:top w:val="nil"/>
              <w:left w:val="nil"/>
              <w:bottom w:val="single" w:sz="4" w:space="0" w:color="auto"/>
              <w:right w:val="single" w:sz="4" w:space="0" w:color="auto"/>
            </w:tcBorders>
            <w:shd w:val="clear" w:color="auto" w:fill="FFFFFF"/>
            <w:noWrap/>
            <w:vAlign w:val="center"/>
          </w:tcPr>
          <w:p w14:paraId="5D0B1BCA"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42" w:type="dxa"/>
            <w:gridSpan w:val="2"/>
            <w:tcBorders>
              <w:top w:val="nil"/>
              <w:left w:val="nil"/>
              <w:bottom w:val="single" w:sz="4" w:space="0" w:color="auto"/>
              <w:right w:val="single" w:sz="4" w:space="0" w:color="auto"/>
            </w:tcBorders>
            <w:shd w:val="clear" w:color="auto" w:fill="FFFFFF"/>
            <w:noWrap/>
            <w:vAlign w:val="center"/>
          </w:tcPr>
          <w:p w14:paraId="0E35FA24"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74" w:type="dxa"/>
            <w:tcBorders>
              <w:top w:val="nil"/>
              <w:left w:val="nil"/>
              <w:bottom w:val="single" w:sz="4" w:space="0" w:color="auto"/>
              <w:right w:val="single" w:sz="4" w:space="0" w:color="auto"/>
            </w:tcBorders>
            <w:shd w:val="clear" w:color="auto" w:fill="FFFFFF"/>
            <w:noWrap/>
            <w:vAlign w:val="center"/>
          </w:tcPr>
          <w:p w14:paraId="47C9DDD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264F713F"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20" w:type="dxa"/>
            <w:gridSpan w:val="2"/>
            <w:tcBorders>
              <w:top w:val="nil"/>
              <w:left w:val="nil"/>
              <w:bottom w:val="single" w:sz="4" w:space="0" w:color="auto"/>
              <w:right w:val="single" w:sz="4" w:space="0" w:color="auto"/>
            </w:tcBorders>
            <w:shd w:val="clear" w:color="auto" w:fill="FFFFFF"/>
            <w:noWrap/>
            <w:vAlign w:val="center"/>
          </w:tcPr>
          <w:p w14:paraId="50B83AF4"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62" w:type="dxa"/>
            <w:gridSpan w:val="2"/>
            <w:tcBorders>
              <w:top w:val="nil"/>
              <w:left w:val="nil"/>
              <w:bottom w:val="single" w:sz="4" w:space="0" w:color="auto"/>
              <w:right w:val="single" w:sz="4" w:space="0" w:color="auto"/>
            </w:tcBorders>
            <w:shd w:val="clear" w:color="auto" w:fill="FFFFFF"/>
            <w:noWrap/>
            <w:vAlign w:val="center"/>
          </w:tcPr>
          <w:p w14:paraId="46BA7DE7"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7B7CE9E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20" w:type="dxa"/>
            <w:tcBorders>
              <w:top w:val="nil"/>
              <w:left w:val="nil"/>
              <w:bottom w:val="single" w:sz="4" w:space="0" w:color="auto"/>
              <w:right w:val="single" w:sz="4" w:space="0" w:color="auto"/>
            </w:tcBorders>
            <w:shd w:val="clear" w:color="auto" w:fill="FFFFFF"/>
            <w:noWrap/>
            <w:vAlign w:val="center"/>
          </w:tcPr>
          <w:p w14:paraId="0225F460"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051CB5D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3979682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019C9519" w14:textId="77777777" w:rsidR="00097627" w:rsidRDefault="00097627" w:rsidP="00097627">
            <w:pPr>
              <w:jc w:val="center"/>
              <w:rPr>
                <w:rFonts w:ascii="Tw Cen MT" w:hAnsi="Tw Cen MT"/>
                <w:color w:val="000000"/>
                <w:sz w:val="20"/>
              </w:rPr>
            </w:pPr>
            <w:r>
              <w:rPr>
                <w:rFonts w:ascii="Tw Cen MT" w:hAnsi="Tw Cen MT"/>
                <w:color w:val="000000"/>
                <w:sz w:val="20"/>
              </w:rPr>
              <w:t> </w:t>
            </w:r>
          </w:p>
        </w:tc>
      </w:tr>
      <w:tr w:rsidR="00C97AE9" w14:paraId="44C9B754" w14:textId="77777777" w:rsidTr="00097627">
        <w:trPr>
          <w:trHeight w:val="379"/>
        </w:trPr>
        <w:tc>
          <w:tcPr>
            <w:tcW w:w="265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6F74948" w14:textId="77777777" w:rsidR="00097627" w:rsidRDefault="00097627" w:rsidP="00097627">
            <w:pPr>
              <w:rPr>
                <w:rFonts w:ascii="Tw Cen MT" w:hAnsi="Tw Cen MT"/>
                <w:color w:val="000000"/>
                <w:sz w:val="18"/>
                <w:szCs w:val="18"/>
              </w:rPr>
            </w:pPr>
            <w:r>
              <w:rPr>
                <w:rFonts w:ascii="Tw Cen MT" w:hAnsi="Tw Cen MT"/>
                <w:color w:val="000000"/>
                <w:sz w:val="18"/>
                <w:szCs w:val="18"/>
              </w:rPr>
              <w:t>Administrative Support Workers</w:t>
            </w:r>
          </w:p>
        </w:tc>
        <w:tc>
          <w:tcPr>
            <w:tcW w:w="775" w:type="dxa"/>
            <w:tcBorders>
              <w:top w:val="nil"/>
              <w:left w:val="nil"/>
              <w:bottom w:val="single" w:sz="4" w:space="0" w:color="auto"/>
              <w:right w:val="single" w:sz="4" w:space="0" w:color="auto"/>
            </w:tcBorders>
            <w:shd w:val="clear" w:color="auto" w:fill="FFFFFF"/>
            <w:vAlign w:val="center"/>
          </w:tcPr>
          <w:p w14:paraId="37C32BFE"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noWrap/>
            <w:vAlign w:val="center"/>
          </w:tcPr>
          <w:p w14:paraId="557B8B22"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89" w:type="dxa"/>
            <w:tcBorders>
              <w:top w:val="nil"/>
              <w:left w:val="nil"/>
              <w:bottom w:val="single" w:sz="4" w:space="0" w:color="auto"/>
              <w:right w:val="single" w:sz="4" w:space="0" w:color="auto"/>
            </w:tcBorders>
            <w:shd w:val="clear" w:color="auto" w:fill="FFFFFF"/>
            <w:noWrap/>
            <w:vAlign w:val="center"/>
          </w:tcPr>
          <w:p w14:paraId="7F958BB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271DC8B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3CA906A4"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712" w:type="dxa"/>
            <w:gridSpan w:val="2"/>
            <w:tcBorders>
              <w:top w:val="nil"/>
              <w:left w:val="nil"/>
              <w:bottom w:val="single" w:sz="4" w:space="0" w:color="auto"/>
              <w:right w:val="single" w:sz="4" w:space="0" w:color="auto"/>
            </w:tcBorders>
            <w:shd w:val="clear" w:color="auto" w:fill="FFFFFF"/>
            <w:noWrap/>
            <w:vAlign w:val="center"/>
          </w:tcPr>
          <w:p w14:paraId="3B70A15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46" w:type="dxa"/>
            <w:gridSpan w:val="3"/>
            <w:tcBorders>
              <w:top w:val="nil"/>
              <w:left w:val="nil"/>
              <w:bottom w:val="single" w:sz="4" w:space="0" w:color="auto"/>
              <w:right w:val="single" w:sz="4" w:space="0" w:color="auto"/>
            </w:tcBorders>
            <w:shd w:val="clear" w:color="auto" w:fill="FFFFFF"/>
            <w:noWrap/>
            <w:vAlign w:val="center"/>
          </w:tcPr>
          <w:p w14:paraId="6AEA3F53"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84" w:type="dxa"/>
            <w:gridSpan w:val="2"/>
            <w:tcBorders>
              <w:top w:val="nil"/>
              <w:left w:val="nil"/>
              <w:bottom w:val="single" w:sz="4" w:space="0" w:color="auto"/>
              <w:right w:val="single" w:sz="4" w:space="0" w:color="auto"/>
            </w:tcBorders>
            <w:shd w:val="clear" w:color="auto" w:fill="FFFFFF"/>
            <w:noWrap/>
            <w:vAlign w:val="center"/>
          </w:tcPr>
          <w:p w14:paraId="378C4040"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13" w:type="dxa"/>
            <w:gridSpan w:val="2"/>
            <w:tcBorders>
              <w:top w:val="nil"/>
              <w:left w:val="nil"/>
              <w:bottom w:val="single" w:sz="4" w:space="0" w:color="auto"/>
              <w:right w:val="single" w:sz="4" w:space="0" w:color="auto"/>
            </w:tcBorders>
            <w:shd w:val="clear" w:color="auto" w:fill="FFFFFF"/>
            <w:noWrap/>
            <w:vAlign w:val="center"/>
          </w:tcPr>
          <w:p w14:paraId="1A899CB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42" w:type="dxa"/>
            <w:gridSpan w:val="2"/>
            <w:tcBorders>
              <w:top w:val="nil"/>
              <w:left w:val="nil"/>
              <w:bottom w:val="single" w:sz="4" w:space="0" w:color="auto"/>
              <w:right w:val="single" w:sz="4" w:space="0" w:color="auto"/>
            </w:tcBorders>
            <w:shd w:val="clear" w:color="auto" w:fill="FFFFFF"/>
            <w:noWrap/>
            <w:vAlign w:val="center"/>
          </w:tcPr>
          <w:p w14:paraId="2C4DB43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74" w:type="dxa"/>
            <w:tcBorders>
              <w:top w:val="nil"/>
              <w:left w:val="nil"/>
              <w:bottom w:val="single" w:sz="4" w:space="0" w:color="auto"/>
              <w:right w:val="single" w:sz="4" w:space="0" w:color="auto"/>
            </w:tcBorders>
            <w:shd w:val="clear" w:color="auto" w:fill="FFFFFF"/>
            <w:noWrap/>
            <w:vAlign w:val="center"/>
          </w:tcPr>
          <w:p w14:paraId="3C0710A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761771E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20" w:type="dxa"/>
            <w:gridSpan w:val="2"/>
            <w:tcBorders>
              <w:top w:val="nil"/>
              <w:left w:val="nil"/>
              <w:bottom w:val="single" w:sz="4" w:space="0" w:color="auto"/>
              <w:right w:val="single" w:sz="4" w:space="0" w:color="auto"/>
            </w:tcBorders>
            <w:shd w:val="clear" w:color="auto" w:fill="FFFFFF"/>
            <w:noWrap/>
            <w:vAlign w:val="center"/>
          </w:tcPr>
          <w:p w14:paraId="7C794F1B"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62" w:type="dxa"/>
            <w:gridSpan w:val="2"/>
            <w:tcBorders>
              <w:top w:val="nil"/>
              <w:left w:val="nil"/>
              <w:bottom w:val="single" w:sz="4" w:space="0" w:color="auto"/>
              <w:right w:val="single" w:sz="4" w:space="0" w:color="auto"/>
            </w:tcBorders>
            <w:shd w:val="clear" w:color="auto" w:fill="FFFFFF"/>
            <w:noWrap/>
            <w:vAlign w:val="center"/>
          </w:tcPr>
          <w:p w14:paraId="54DCB4D2"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3211B96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20" w:type="dxa"/>
            <w:tcBorders>
              <w:top w:val="nil"/>
              <w:left w:val="nil"/>
              <w:bottom w:val="single" w:sz="4" w:space="0" w:color="auto"/>
              <w:right w:val="single" w:sz="4" w:space="0" w:color="auto"/>
            </w:tcBorders>
            <w:shd w:val="clear" w:color="auto" w:fill="FFFFFF"/>
            <w:noWrap/>
            <w:vAlign w:val="center"/>
          </w:tcPr>
          <w:p w14:paraId="6D035BF8"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34EC1CF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61205B3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31592ABF" w14:textId="77777777" w:rsidR="00097627" w:rsidRDefault="00097627" w:rsidP="00097627">
            <w:pPr>
              <w:jc w:val="center"/>
              <w:rPr>
                <w:rFonts w:ascii="Tw Cen MT" w:hAnsi="Tw Cen MT"/>
                <w:color w:val="000000"/>
                <w:sz w:val="20"/>
              </w:rPr>
            </w:pPr>
            <w:r>
              <w:rPr>
                <w:rFonts w:ascii="Tw Cen MT" w:hAnsi="Tw Cen MT"/>
                <w:color w:val="000000"/>
                <w:sz w:val="20"/>
              </w:rPr>
              <w:t> </w:t>
            </w:r>
          </w:p>
        </w:tc>
      </w:tr>
      <w:tr w:rsidR="00C97AE9" w14:paraId="0FAE97C2" w14:textId="77777777" w:rsidTr="00097627">
        <w:trPr>
          <w:trHeight w:val="325"/>
        </w:trPr>
        <w:tc>
          <w:tcPr>
            <w:tcW w:w="265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98AF879" w14:textId="77777777" w:rsidR="00097627" w:rsidRDefault="00097627" w:rsidP="00097627">
            <w:pPr>
              <w:rPr>
                <w:rFonts w:ascii="Tw Cen MT" w:hAnsi="Tw Cen MT"/>
                <w:color w:val="000000"/>
                <w:sz w:val="18"/>
                <w:szCs w:val="18"/>
              </w:rPr>
            </w:pPr>
            <w:r>
              <w:rPr>
                <w:rFonts w:ascii="Tw Cen MT" w:hAnsi="Tw Cen MT"/>
                <w:color w:val="000000"/>
                <w:sz w:val="18"/>
                <w:szCs w:val="18"/>
              </w:rPr>
              <w:t>Craft Workers</w:t>
            </w:r>
          </w:p>
        </w:tc>
        <w:tc>
          <w:tcPr>
            <w:tcW w:w="775" w:type="dxa"/>
            <w:tcBorders>
              <w:top w:val="nil"/>
              <w:left w:val="nil"/>
              <w:bottom w:val="single" w:sz="4" w:space="0" w:color="auto"/>
              <w:right w:val="single" w:sz="4" w:space="0" w:color="auto"/>
            </w:tcBorders>
            <w:shd w:val="clear" w:color="auto" w:fill="FFFFFF"/>
            <w:vAlign w:val="center"/>
          </w:tcPr>
          <w:p w14:paraId="336ADD19"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noWrap/>
            <w:vAlign w:val="center"/>
          </w:tcPr>
          <w:p w14:paraId="25B0E93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89" w:type="dxa"/>
            <w:tcBorders>
              <w:top w:val="nil"/>
              <w:left w:val="nil"/>
              <w:bottom w:val="single" w:sz="4" w:space="0" w:color="auto"/>
              <w:right w:val="single" w:sz="4" w:space="0" w:color="auto"/>
            </w:tcBorders>
            <w:shd w:val="clear" w:color="auto" w:fill="FFFFFF"/>
            <w:noWrap/>
            <w:vAlign w:val="center"/>
          </w:tcPr>
          <w:p w14:paraId="0EEEBFD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78434A90"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489068E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712" w:type="dxa"/>
            <w:gridSpan w:val="2"/>
            <w:tcBorders>
              <w:top w:val="nil"/>
              <w:left w:val="nil"/>
              <w:bottom w:val="single" w:sz="4" w:space="0" w:color="auto"/>
              <w:right w:val="single" w:sz="4" w:space="0" w:color="auto"/>
            </w:tcBorders>
            <w:shd w:val="clear" w:color="auto" w:fill="FFFFFF"/>
            <w:noWrap/>
            <w:vAlign w:val="center"/>
          </w:tcPr>
          <w:p w14:paraId="67144F3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46" w:type="dxa"/>
            <w:gridSpan w:val="3"/>
            <w:tcBorders>
              <w:top w:val="nil"/>
              <w:left w:val="nil"/>
              <w:bottom w:val="single" w:sz="4" w:space="0" w:color="auto"/>
              <w:right w:val="single" w:sz="4" w:space="0" w:color="auto"/>
            </w:tcBorders>
            <w:shd w:val="clear" w:color="auto" w:fill="FFFFFF"/>
            <w:noWrap/>
            <w:vAlign w:val="center"/>
          </w:tcPr>
          <w:p w14:paraId="1130A64A"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84" w:type="dxa"/>
            <w:gridSpan w:val="2"/>
            <w:tcBorders>
              <w:top w:val="nil"/>
              <w:left w:val="nil"/>
              <w:bottom w:val="single" w:sz="4" w:space="0" w:color="auto"/>
              <w:right w:val="single" w:sz="4" w:space="0" w:color="auto"/>
            </w:tcBorders>
            <w:shd w:val="clear" w:color="auto" w:fill="FFFFFF"/>
            <w:noWrap/>
            <w:vAlign w:val="center"/>
          </w:tcPr>
          <w:p w14:paraId="1268112B"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13" w:type="dxa"/>
            <w:gridSpan w:val="2"/>
            <w:tcBorders>
              <w:top w:val="nil"/>
              <w:left w:val="nil"/>
              <w:bottom w:val="single" w:sz="4" w:space="0" w:color="auto"/>
              <w:right w:val="single" w:sz="4" w:space="0" w:color="auto"/>
            </w:tcBorders>
            <w:shd w:val="clear" w:color="auto" w:fill="FFFFFF"/>
            <w:noWrap/>
            <w:vAlign w:val="center"/>
          </w:tcPr>
          <w:p w14:paraId="3D675F82"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42" w:type="dxa"/>
            <w:gridSpan w:val="2"/>
            <w:tcBorders>
              <w:top w:val="nil"/>
              <w:left w:val="nil"/>
              <w:bottom w:val="single" w:sz="4" w:space="0" w:color="auto"/>
              <w:right w:val="single" w:sz="4" w:space="0" w:color="auto"/>
            </w:tcBorders>
            <w:shd w:val="clear" w:color="auto" w:fill="FFFFFF"/>
            <w:noWrap/>
            <w:vAlign w:val="center"/>
          </w:tcPr>
          <w:p w14:paraId="41C7E39B"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74" w:type="dxa"/>
            <w:tcBorders>
              <w:top w:val="nil"/>
              <w:left w:val="nil"/>
              <w:bottom w:val="single" w:sz="4" w:space="0" w:color="auto"/>
              <w:right w:val="single" w:sz="4" w:space="0" w:color="auto"/>
            </w:tcBorders>
            <w:shd w:val="clear" w:color="auto" w:fill="FFFFFF"/>
            <w:noWrap/>
            <w:vAlign w:val="center"/>
          </w:tcPr>
          <w:p w14:paraId="2C7381EF"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664C7262"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20" w:type="dxa"/>
            <w:gridSpan w:val="2"/>
            <w:tcBorders>
              <w:top w:val="nil"/>
              <w:left w:val="nil"/>
              <w:bottom w:val="single" w:sz="4" w:space="0" w:color="auto"/>
              <w:right w:val="single" w:sz="4" w:space="0" w:color="auto"/>
            </w:tcBorders>
            <w:shd w:val="clear" w:color="auto" w:fill="FFFFFF"/>
            <w:noWrap/>
            <w:vAlign w:val="center"/>
          </w:tcPr>
          <w:p w14:paraId="1DCCFB2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62" w:type="dxa"/>
            <w:gridSpan w:val="2"/>
            <w:tcBorders>
              <w:top w:val="nil"/>
              <w:left w:val="nil"/>
              <w:bottom w:val="single" w:sz="4" w:space="0" w:color="auto"/>
              <w:right w:val="single" w:sz="4" w:space="0" w:color="auto"/>
            </w:tcBorders>
            <w:shd w:val="clear" w:color="auto" w:fill="FFFFFF"/>
            <w:noWrap/>
            <w:vAlign w:val="center"/>
          </w:tcPr>
          <w:p w14:paraId="5BCC1A67"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401DB85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20" w:type="dxa"/>
            <w:tcBorders>
              <w:top w:val="nil"/>
              <w:left w:val="nil"/>
              <w:bottom w:val="single" w:sz="4" w:space="0" w:color="auto"/>
              <w:right w:val="single" w:sz="4" w:space="0" w:color="auto"/>
            </w:tcBorders>
            <w:shd w:val="clear" w:color="auto" w:fill="FFFFFF"/>
            <w:noWrap/>
            <w:vAlign w:val="center"/>
          </w:tcPr>
          <w:p w14:paraId="4F3589B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53F02BF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3FD33BFB"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25B0EE31" w14:textId="77777777" w:rsidR="00097627" w:rsidRDefault="00097627" w:rsidP="00097627">
            <w:pPr>
              <w:jc w:val="center"/>
              <w:rPr>
                <w:rFonts w:ascii="Tw Cen MT" w:hAnsi="Tw Cen MT"/>
                <w:color w:val="000000"/>
                <w:sz w:val="20"/>
              </w:rPr>
            </w:pPr>
            <w:r>
              <w:rPr>
                <w:rFonts w:ascii="Tw Cen MT" w:hAnsi="Tw Cen MT"/>
                <w:color w:val="000000"/>
                <w:sz w:val="20"/>
              </w:rPr>
              <w:t> </w:t>
            </w:r>
          </w:p>
        </w:tc>
      </w:tr>
      <w:tr w:rsidR="00C97AE9" w14:paraId="229BF2CE" w14:textId="77777777" w:rsidTr="00097627">
        <w:trPr>
          <w:trHeight w:val="253"/>
        </w:trPr>
        <w:tc>
          <w:tcPr>
            <w:tcW w:w="265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800ABAB" w14:textId="77777777" w:rsidR="00097627" w:rsidRDefault="00097627" w:rsidP="00097627">
            <w:pPr>
              <w:rPr>
                <w:rFonts w:ascii="Tw Cen MT" w:hAnsi="Tw Cen MT"/>
                <w:color w:val="000000"/>
                <w:sz w:val="18"/>
                <w:szCs w:val="18"/>
              </w:rPr>
            </w:pPr>
            <w:r>
              <w:rPr>
                <w:rFonts w:ascii="Tw Cen MT" w:hAnsi="Tw Cen MT"/>
                <w:color w:val="000000"/>
                <w:sz w:val="18"/>
                <w:szCs w:val="18"/>
              </w:rPr>
              <w:t>Operatives</w:t>
            </w:r>
          </w:p>
        </w:tc>
        <w:tc>
          <w:tcPr>
            <w:tcW w:w="775" w:type="dxa"/>
            <w:tcBorders>
              <w:top w:val="nil"/>
              <w:left w:val="nil"/>
              <w:bottom w:val="single" w:sz="4" w:space="0" w:color="auto"/>
              <w:right w:val="single" w:sz="4" w:space="0" w:color="auto"/>
            </w:tcBorders>
            <w:shd w:val="clear" w:color="auto" w:fill="FFFFFF"/>
            <w:vAlign w:val="center"/>
          </w:tcPr>
          <w:p w14:paraId="0CC68FD3"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noWrap/>
            <w:vAlign w:val="center"/>
          </w:tcPr>
          <w:p w14:paraId="388836D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89" w:type="dxa"/>
            <w:tcBorders>
              <w:top w:val="nil"/>
              <w:left w:val="nil"/>
              <w:bottom w:val="single" w:sz="4" w:space="0" w:color="auto"/>
              <w:right w:val="single" w:sz="4" w:space="0" w:color="auto"/>
            </w:tcBorders>
            <w:shd w:val="clear" w:color="auto" w:fill="FFFFFF"/>
            <w:noWrap/>
            <w:vAlign w:val="center"/>
          </w:tcPr>
          <w:p w14:paraId="5CABCD5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45F22FAB"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771B8683"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712" w:type="dxa"/>
            <w:gridSpan w:val="2"/>
            <w:tcBorders>
              <w:top w:val="nil"/>
              <w:left w:val="nil"/>
              <w:bottom w:val="single" w:sz="4" w:space="0" w:color="auto"/>
              <w:right w:val="single" w:sz="4" w:space="0" w:color="auto"/>
            </w:tcBorders>
            <w:shd w:val="clear" w:color="auto" w:fill="FFFFFF"/>
            <w:noWrap/>
            <w:vAlign w:val="center"/>
          </w:tcPr>
          <w:p w14:paraId="76045628"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46" w:type="dxa"/>
            <w:gridSpan w:val="3"/>
            <w:tcBorders>
              <w:top w:val="nil"/>
              <w:left w:val="nil"/>
              <w:bottom w:val="single" w:sz="4" w:space="0" w:color="auto"/>
              <w:right w:val="single" w:sz="4" w:space="0" w:color="auto"/>
            </w:tcBorders>
            <w:shd w:val="clear" w:color="auto" w:fill="FFFFFF"/>
            <w:noWrap/>
            <w:vAlign w:val="center"/>
          </w:tcPr>
          <w:p w14:paraId="1F6A456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84" w:type="dxa"/>
            <w:gridSpan w:val="2"/>
            <w:tcBorders>
              <w:top w:val="nil"/>
              <w:left w:val="nil"/>
              <w:bottom w:val="single" w:sz="4" w:space="0" w:color="auto"/>
              <w:right w:val="single" w:sz="4" w:space="0" w:color="auto"/>
            </w:tcBorders>
            <w:shd w:val="clear" w:color="auto" w:fill="FFFFFF"/>
            <w:noWrap/>
            <w:vAlign w:val="center"/>
          </w:tcPr>
          <w:p w14:paraId="4AF63B0B"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13" w:type="dxa"/>
            <w:gridSpan w:val="2"/>
            <w:tcBorders>
              <w:top w:val="nil"/>
              <w:left w:val="nil"/>
              <w:bottom w:val="single" w:sz="4" w:space="0" w:color="auto"/>
              <w:right w:val="single" w:sz="4" w:space="0" w:color="auto"/>
            </w:tcBorders>
            <w:shd w:val="clear" w:color="auto" w:fill="FFFFFF"/>
            <w:noWrap/>
            <w:vAlign w:val="center"/>
          </w:tcPr>
          <w:p w14:paraId="6343E3AB"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42" w:type="dxa"/>
            <w:gridSpan w:val="2"/>
            <w:tcBorders>
              <w:top w:val="nil"/>
              <w:left w:val="nil"/>
              <w:bottom w:val="single" w:sz="4" w:space="0" w:color="auto"/>
              <w:right w:val="single" w:sz="4" w:space="0" w:color="auto"/>
            </w:tcBorders>
            <w:shd w:val="clear" w:color="auto" w:fill="FFFFFF"/>
            <w:noWrap/>
            <w:vAlign w:val="center"/>
          </w:tcPr>
          <w:p w14:paraId="3E820CAF"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74" w:type="dxa"/>
            <w:tcBorders>
              <w:top w:val="nil"/>
              <w:left w:val="nil"/>
              <w:bottom w:val="single" w:sz="4" w:space="0" w:color="auto"/>
              <w:right w:val="single" w:sz="4" w:space="0" w:color="auto"/>
            </w:tcBorders>
            <w:shd w:val="clear" w:color="auto" w:fill="FFFFFF"/>
            <w:noWrap/>
            <w:vAlign w:val="center"/>
          </w:tcPr>
          <w:p w14:paraId="1E2D6F3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500F679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20" w:type="dxa"/>
            <w:gridSpan w:val="2"/>
            <w:tcBorders>
              <w:top w:val="nil"/>
              <w:left w:val="nil"/>
              <w:bottom w:val="single" w:sz="4" w:space="0" w:color="auto"/>
              <w:right w:val="single" w:sz="4" w:space="0" w:color="auto"/>
            </w:tcBorders>
            <w:shd w:val="clear" w:color="auto" w:fill="FFFFFF"/>
            <w:noWrap/>
            <w:vAlign w:val="center"/>
          </w:tcPr>
          <w:p w14:paraId="7A050B6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62" w:type="dxa"/>
            <w:gridSpan w:val="2"/>
            <w:tcBorders>
              <w:top w:val="nil"/>
              <w:left w:val="nil"/>
              <w:bottom w:val="single" w:sz="4" w:space="0" w:color="auto"/>
              <w:right w:val="single" w:sz="4" w:space="0" w:color="auto"/>
            </w:tcBorders>
            <w:shd w:val="clear" w:color="auto" w:fill="FFFFFF"/>
            <w:noWrap/>
            <w:vAlign w:val="center"/>
          </w:tcPr>
          <w:p w14:paraId="2E944810"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099D643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20" w:type="dxa"/>
            <w:tcBorders>
              <w:top w:val="nil"/>
              <w:left w:val="nil"/>
              <w:bottom w:val="single" w:sz="4" w:space="0" w:color="auto"/>
              <w:right w:val="single" w:sz="4" w:space="0" w:color="auto"/>
            </w:tcBorders>
            <w:shd w:val="clear" w:color="auto" w:fill="FFFFFF"/>
            <w:noWrap/>
            <w:vAlign w:val="center"/>
          </w:tcPr>
          <w:p w14:paraId="761A094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5FE3330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2A29509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0E064BF0" w14:textId="77777777" w:rsidR="00097627" w:rsidRDefault="00097627" w:rsidP="00097627">
            <w:pPr>
              <w:jc w:val="center"/>
              <w:rPr>
                <w:rFonts w:ascii="Tw Cen MT" w:hAnsi="Tw Cen MT"/>
                <w:color w:val="000000"/>
                <w:sz w:val="20"/>
              </w:rPr>
            </w:pPr>
            <w:r>
              <w:rPr>
                <w:rFonts w:ascii="Tw Cen MT" w:hAnsi="Tw Cen MT"/>
                <w:color w:val="000000"/>
                <w:sz w:val="20"/>
              </w:rPr>
              <w:t> </w:t>
            </w:r>
          </w:p>
        </w:tc>
      </w:tr>
      <w:tr w:rsidR="00C97AE9" w14:paraId="0885BDAB" w14:textId="77777777" w:rsidTr="00097627">
        <w:trPr>
          <w:trHeight w:val="271"/>
        </w:trPr>
        <w:tc>
          <w:tcPr>
            <w:tcW w:w="265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3BEA0A7" w14:textId="77777777" w:rsidR="00097627" w:rsidRDefault="00097627" w:rsidP="00097627">
            <w:pPr>
              <w:rPr>
                <w:rFonts w:ascii="Tw Cen MT" w:hAnsi="Tw Cen MT"/>
                <w:color w:val="000000"/>
                <w:sz w:val="18"/>
                <w:szCs w:val="18"/>
              </w:rPr>
            </w:pPr>
            <w:r>
              <w:rPr>
                <w:rFonts w:ascii="Tw Cen MT" w:hAnsi="Tw Cen MT"/>
                <w:color w:val="000000"/>
                <w:sz w:val="18"/>
                <w:szCs w:val="18"/>
              </w:rPr>
              <w:t>Laborers and Helpers</w:t>
            </w:r>
          </w:p>
        </w:tc>
        <w:tc>
          <w:tcPr>
            <w:tcW w:w="775" w:type="dxa"/>
            <w:tcBorders>
              <w:top w:val="nil"/>
              <w:left w:val="nil"/>
              <w:bottom w:val="single" w:sz="4" w:space="0" w:color="auto"/>
              <w:right w:val="single" w:sz="4" w:space="0" w:color="auto"/>
            </w:tcBorders>
            <w:shd w:val="clear" w:color="auto" w:fill="FFFFFF"/>
            <w:vAlign w:val="center"/>
          </w:tcPr>
          <w:p w14:paraId="5325FC03"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noWrap/>
            <w:vAlign w:val="center"/>
          </w:tcPr>
          <w:p w14:paraId="7341D4A8"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89" w:type="dxa"/>
            <w:tcBorders>
              <w:top w:val="nil"/>
              <w:left w:val="nil"/>
              <w:bottom w:val="single" w:sz="4" w:space="0" w:color="auto"/>
              <w:right w:val="single" w:sz="4" w:space="0" w:color="auto"/>
            </w:tcBorders>
            <w:shd w:val="clear" w:color="auto" w:fill="FFFFFF"/>
            <w:noWrap/>
            <w:vAlign w:val="center"/>
          </w:tcPr>
          <w:p w14:paraId="3F881B8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6394020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401F6C90"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712" w:type="dxa"/>
            <w:gridSpan w:val="2"/>
            <w:tcBorders>
              <w:top w:val="nil"/>
              <w:left w:val="nil"/>
              <w:bottom w:val="single" w:sz="4" w:space="0" w:color="auto"/>
              <w:right w:val="single" w:sz="4" w:space="0" w:color="auto"/>
            </w:tcBorders>
            <w:shd w:val="clear" w:color="auto" w:fill="FFFFFF"/>
            <w:noWrap/>
            <w:vAlign w:val="center"/>
          </w:tcPr>
          <w:p w14:paraId="1094A0D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46" w:type="dxa"/>
            <w:gridSpan w:val="3"/>
            <w:tcBorders>
              <w:top w:val="nil"/>
              <w:left w:val="nil"/>
              <w:bottom w:val="single" w:sz="4" w:space="0" w:color="auto"/>
              <w:right w:val="single" w:sz="4" w:space="0" w:color="auto"/>
            </w:tcBorders>
            <w:shd w:val="clear" w:color="auto" w:fill="FFFFFF"/>
            <w:noWrap/>
            <w:vAlign w:val="center"/>
          </w:tcPr>
          <w:p w14:paraId="30EBFBE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84" w:type="dxa"/>
            <w:gridSpan w:val="2"/>
            <w:tcBorders>
              <w:top w:val="nil"/>
              <w:left w:val="nil"/>
              <w:bottom w:val="single" w:sz="4" w:space="0" w:color="auto"/>
              <w:right w:val="single" w:sz="4" w:space="0" w:color="auto"/>
            </w:tcBorders>
            <w:shd w:val="clear" w:color="auto" w:fill="FFFFFF"/>
            <w:noWrap/>
            <w:vAlign w:val="center"/>
          </w:tcPr>
          <w:p w14:paraId="682AA60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13" w:type="dxa"/>
            <w:gridSpan w:val="2"/>
            <w:tcBorders>
              <w:top w:val="nil"/>
              <w:left w:val="nil"/>
              <w:bottom w:val="single" w:sz="4" w:space="0" w:color="auto"/>
              <w:right w:val="single" w:sz="4" w:space="0" w:color="auto"/>
            </w:tcBorders>
            <w:shd w:val="clear" w:color="auto" w:fill="FFFFFF"/>
            <w:noWrap/>
            <w:vAlign w:val="center"/>
          </w:tcPr>
          <w:p w14:paraId="47312D38"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42" w:type="dxa"/>
            <w:gridSpan w:val="2"/>
            <w:tcBorders>
              <w:top w:val="nil"/>
              <w:left w:val="nil"/>
              <w:bottom w:val="single" w:sz="4" w:space="0" w:color="auto"/>
              <w:right w:val="single" w:sz="4" w:space="0" w:color="auto"/>
            </w:tcBorders>
            <w:shd w:val="clear" w:color="auto" w:fill="FFFFFF"/>
            <w:noWrap/>
            <w:vAlign w:val="center"/>
          </w:tcPr>
          <w:p w14:paraId="44A097C8"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74" w:type="dxa"/>
            <w:tcBorders>
              <w:top w:val="nil"/>
              <w:left w:val="nil"/>
              <w:bottom w:val="single" w:sz="4" w:space="0" w:color="auto"/>
              <w:right w:val="single" w:sz="4" w:space="0" w:color="auto"/>
            </w:tcBorders>
            <w:shd w:val="clear" w:color="auto" w:fill="FFFFFF"/>
            <w:noWrap/>
            <w:vAlign w:val="center"/>
          </w:tcPr>
          <w:p w14:paraId="5FEBB6B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70CD42E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20" w:type="dxa"/>
            <w:gridSpan w:val="2"/>
            <w:tcBorders>
              <w:top w:val="nil"/>
              <w:left w:val="nil"/>
              <w:bottom w:val="single" w:sz="4" w:space="0" w:color="auto"/>
              <w:right w:val="single" w:sz="4" w:space="0" w:color="auto"/>
            </w:tcBorders>
            <w:shd w:val="clear" w:color="auto" w:fill="FFFFFF"/>
            <w:noWrap/>
            <w:vAlign w:val="center"/>
          </w:tcPr>
          <w:p w14:paraId="0D8C692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62" w:type="dxa"/>
            <w:gridSpan w:val="2"/>
            <w:tcBorders>
              <w:top w:val="nil"/>
              <w:left w:val="nil"/>
              <w:bottom w:val="single" w:sz="4" w:space="0" w:color="auto"/>
              <w:right w:val="single" w:sz="4" w:space="0" w:color="auto"/>
            </w:tcBorders>
            <w:shd w:val="clear" w:color="auto" w:fill="FFFFFF"/>
            <w:noWrap/>
            <w:vAlign w:val="center"/>
          </w:tcPr>
          <w:p w14:paraId="5EAA600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493286C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20" w:type="dxa"/>
            <w:tcBorders>
              <w:top w:val="nil"/>
              <w:left w:val="nil"/>
              <w:bottom w:val="single" w:sz="4" w:space="0" w:color="auto"/>
              <w:right w:val="single" w:sz="4" w:space="0" w:color="auto"/>
            </w:tcBorders>
            <w:shd w:val="clear" w:color="auto" w:fill="FFFFFF"/>
            <w:noWrap/>
            <w:vAlign w:val="center"/>
          </w:tcPr>
          <w:p w14:paraId="3268FD12"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00C17CA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19D7AF5E"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026F726F" w14:textId="77777777" w:rsidR="00097627" w:rsidRDefault="00097627" w:rsidP="00097627">
            <w:pPr>
              <w:jc w:val="center"/>
              <w:rPr>
                <w:rFonts w:ascii="Tw Cen MT" w:hAnsi="Tw Cen MT"/>
                <w:color w:val="000000"/>
                <w:sz w:val="20"/>
              </w:rPr>
            </w:pPr>
            <w:r>
              <w:rPr>
                <w:rFonts w:ascii="Tw Cen MT" w:hAnsi="Tw Cen MT"/>
                <w:color w:val="000000"/>
                <w:sz w:val="20"/>
              </w:rPr>
              <w:t> </w:t>
            </w:r>
          </w:p>
        </w:tc>
      </w:tr>
      <w:tr w:rsidR="00C97AE9" w14:paraId="4F1B0C33" w14:textId="77777777" w:rsidTr="00097627">
        <w:trPr>
          <w:trHeight w:val="253"/>
        </w:trPr>
        <w:tc>
          <w:tcPr>
            <w:tcW w:w="265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DCA00D6" w14:textId="77777777" w:rsidR="00097627" w:rsidRDefault="00097627" w:rsidP="00097627">
            <w:pPr>
              <w:rPr>
                <w:rFonts w:ascii="Tw Cen MT" w:hAnsi="Tw Cen MT"/>
                <w:color w:val="000000"/>
                <w:sz w:val="18"/>
                <w:szCs w:val="18"/>
              </w:rPr>
            </w:pPr>
            <w:r>
              <w:rPr>
                <w:rFonts w:ascii="Tw Cen MT" w:hAnsi="Tw Cen MT"/>
                <w:color w:val="000000"/>
                <w:sz w:val="18"/>
                <w:szCs w:val="18"/>
              </w:rPr>
              <w:t>Service Workers</w:t>
            </w:r>
          </w:p>
        </w:tc>
        <w:tc>
          <w:tcPr>
            <w:tcW w:w="775" w:type="dxa"/>
            <w:tcBorders>
              <w:top w:val="nil"/>
              <w:left w:val="nil"/>
              <w:bottom w:val="single" w:sz="4" w:space="0" w:color="auto"/>
              <w:right w:val="single" w:sz="4" w:space="0" w:color="auto"/>
            </w:tcBorders>
            <w:shd w:val="clear" w:color="auto" w:fill="FFFFFF"/>
            <w:vAlign w:val="center"/>
          </w:tcPr>
          <w:p w14:paraId="198ECAF1"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noWrap/>
            <w:vAlign w:val="center"/>
          </w:tcPr>
          <w:p w14:paraId="160C5127"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89" w:type="dxa"/>
            <w:tcBorders>
              <w:top w:val="nil"/>
              <w:left w:val="nil"/>
              <w:bottom w:val="single" w:sz="4" w:space="0" w:color="auto"/>
              <w:right w:val="single" w:sz="4" w:space="0" w:color="auto"/>
            </w:tcBorders>
            <w:shd w:val="clear" w:color="auto" w:fill="FFFFFF"/>
            <w:noWrap/>
            <w:vAlign w:val="center"/>
          </w:tcPr>
          <w:p w14:paraId="7191F13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06E0106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5CE2A453"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712" w:type="dxa"/>
            <w:gridSpan w:val="2"/>
            <w:tcBorders>
              <w:top w:val="nil"/>
              <w:left w:val="nil"/>
              <w:bottom w:val="single" w:sz="4" w:space="0" w:color="auto"/>
              <w:right w:val="single" w:sz="4" w:space="0" w:color="auto"/>
            </w:tcBorders>
            <w:shd w:val="clear" w:color="auto" w:fill="FFFFFF"/>
            <w:noWrap/>
            <w:vAlign w:val="center"/>
          </w:tcPr>
          <w:p w14:paraId="7DC6DA9E"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46" w:type="dxa"/>
            <w:gridSpan w:val="3"/>
            <w:tcBorders>
              <w:top w:val="nil"/>
              <w:left w:val="nil"/>
              <w:bottom w:val="single" w:sz="4" w:space="0" w:color="auto"/>
              <w:right w:val="single" w:sz="4" w:space="0" w:color="auto"/>
            </w:tcBorders>
            <w:shd w:val="clear" w:color="auto" w:fill="FFFFFF"/>
            <w:noWrap/>
            <w:vAlign w:val="center"/>
          </w:tcPr>
          <w:p w14:paraId="50BDD0C4"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84" w:type="dxa"/>
            <w:gridSpan w:val="2"/>
            <w:tcBorders>
              <w:top w:val="nil"/>
              <w:left w:val="nil"/>
              <w:bottom w:val="single" w:sz="4" w:space="0" w:color="auto"/>
              <w:right w:val="single" w:sz="4" w:space="0" w:color="auto"/>
            </w:tcBorders>
            <w:shd w:val="clear" w:color="auto" w:fill="FFFFFF"/>
            <w:noWrap/>
            <w:vAlign w:val="center"/>
          </w:tcPr>
          <w:p w14:paraId="1CFEC24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13" w:type="dxa"/>
            <w:gridSpan w:val="2"/>
            <w:tcBorders>
              <w:top w:val="nil"/>
              <w:left w:val="nil"/>
              <w:bottom w:val="single" w:sz="4" w:space="0" w:color="auto"/>
              <w:right w:val="single" w:sz="4" w:space="0" w:color="auto"/>
            </w:tcBorders>
            <w:shd w:val="clear" w:color="auto" w:fill="FFFFFF"/>
            <w:noWrap/>
            <w:vAlign w:val="center"/>
          </w:tcPr>
          <w:p w14:paraId="7470C84E"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42" w:type="dxa"/>
            <w:gridSpan w:val="2"/>
            <w:tcBorders>
              <w:top w:val="nil"/>
              <w:left w:val="nil"/>
              <w:bottom w:val="single" w:sz="4" w:space="0" w:color="auto"/>
              <w:right w:val="single" w:sz="4" w:space="0" w:color="auto"/>
            </w:tcBorders>
            <w:shd w:val="clear" w:color="auto" w:fill="FFFFFF"/>
            <w:noWrap/>
            <w:vAlign w:val="center"/>
          </w:tcPr>
          <w:p w14:paraId="25C14B5A"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74" w:type="dxa"/>
            <w:tcBorders>
              <w:top w:val="nil"/>
              <w:left w:val="nil"/>
              <w:bottom w:val="single" w:sz="4" w:space="0" w:color="auto"/>
              <w:right w:val="single" w:sz="4" w:space="0" w:color="auto"/>
            </w:tcBorders>
            <w:shd w:val="clear" w:color="auto" w:fill="FFFFFF"/>
            <w:noWrap/>
            <w:vAlign w:val="center"/>
          </w:tcPr>
          <w:p w14:paraId="03748EA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29910657"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20" w:type="dxa"/>
            <w:gridSpan w:val="2"/>
            <w:tcBorders>
              <w:top w:val="nil"/>
              <w:left w:val="nil"/>
              <w:bottom w:val="single" w:sz="4" w:space="0" w:color="auto"/>
              <w:right w:val="single" w:sz="4" w:space="0" w:color="auto"/>
            </w:tcBorders>
            <w:shd w:val="clear" w:color="auto" w:fill="FFFFFF"/>
            <w:noWrap/>
            <w:vAlign w:val="center"/>
          </w:tcPr>
          <w:p w14:paraId="3BAD0C80"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62" w:type="dxa"/>
            <w:gridSpan w:val="2"/>
            <w:tcBorders>
              <w:top w:val="nil"/>
              <w:left w:val="nil"/>
              <w:bottom w:val="single" w:sz="4" w:space="0" w:color="auto"/>
              <w:right w:val="single" w:sz="4" w:space="0" w:color="auto"/>
            </w:tcBorders>
            <w:shd w:val="clear" w:color="auto" w:fill="FFFFFF"/>
            <w:noWrap/>
            <w:vAlign w:val="center"/>
          </w:tcPr>
          <w:p w14:paraId="78C55C9E"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467F1C9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20" w:type="dxa"/>
            <w:tcBorders>
              <w:top w:val="nil"/>
              <w:left w:val="nil"/>
              <w:bottom w:val="single" w:sz="4" w:space="0" w:color="auto"/>
              <w:right w:val="single" w:sz="4" w:space="0" w:color="auto"/>
            </w:tcBorders>
            <w:shd w:val="clear" w:color="auto" w:fill="FFFFFF"/>
            <w:noWrap/>
            <w:vAlign w:val="center"/>
          </w:tcPr>
          <w:p w14:paraId="1578F58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5C6FC44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46C9FD9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4E132263" w14:textId="77777777" w:rsidR="00097627" w:rsidRDefault="00097627" w:rsidP="00097627">
            <w:pPr>
              <w:jc w:val="center"/>
              <w:rPr>
                <w:rFonts w:ascii="Tw Cen MT" w:hAnsi="Tw Cen MT"/>
                <w:color w:val="000000"/>
                <w:sz w:val="20"/>
              </w:rPr>
            </w:pPr>
            <w:r>
              <w:rPr>
                <w:rFonts w:ascii="Tw Cen MT" w:hAnsi="Tw Cen MT"/>
                <w:color w:val="000000"/>
                <w:sz w:val="20"/>
              </w:rPr>
              <w:t> </w:t>
            </w:r>
          </w:p>
        </w:tc>
      </w:tr>
      <w:tr w:rsidR="00C97AE9" w14:paraId="6F483389" w14:textId="77777777" w:rsidTr="00097627">
        <w:trPr>
          <w:trHeight w:val="307"/>
        </w:trPr>
        <w:tc>
          <w:tcPr>
            <w:tcW w:w="265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BAFF15E" w14:textId="77777777" w:rsidR="00097627" w:rsidRPr="002E5D19" w:rsidRDefault="00097627" w:rsidP="00097627">
            <w:pPr>
              <w:rPr>
                <w:rFonts w:ascii="Tw Cen MT" w:hAnsi="Tw Cen MT"/>
                <w:color w:val="000000"/>
                <w:sz w:val="18"/>
                <w:szCs w:val="18"/>
              </w:rPr>
            </w:pPr>
            <w:r w:rsidRPr="002E5D19">
              <w:rPr>
                <w:rFonts w:ascii="Tw Cen MT" w:hAnsi="Tw Cen MT"/>
                <w:color w:val="000000"/>
                <w:sz w:val="18"/>
                <w:szCs w:val="18"/>
              </w:rPr>
              <w:t>TOTAL</w:t>
            </w:r>
          </w:p>
        </w:tc>
        <w:tc>
          <w:tcPr>
            <w:tcW w:w="775" w:type="dxa"/>
            <w:tcBorders>
              <w:top w:val="nil"/>
              <w:left w:val="nil"/>
              <w:bottom w:val="single" w:sz="4" w:space="0" w:color="auto"/>
              <w:right w:val="single" w:sz="4" w:space="0" w:color="auto"/>
            </w:tcBorders>
            <w:shd w:val="clear" w:color="auto" w:fill="FFFFFF"/>
            <w:vAlign w:val="center"/>
          </w:tcPr>
          <w:p w14:paraId="07CB921F"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vAlign w:val="center"/>
          </w:tcPr>
          <w:p w14:paraId="27B1631D"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vAlign w:val="center"/>
          </w:tcPr>
          <w:p w14:paraId="5B341DAF"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550" w:type="dxa"/>
            <w:tcBorders>
              <w:top w:val="nil"/>
              <w:left w:val="nil"/>
              <w:bottom w:val="single" w:sz="4" w:space="0" w:color="auto"/>
              <w:right w:val="single" w:sz="4" w:space="0" w:color="auto"/>
            </w:tcBorders>
            <w:shd w:val="clear" w:color="auto" w:fill="FFFFFF"/>
            <w:vAlign w:val="center"/>
          </w:tcPr>
          <w:p w14:paraId="7963ADB8"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550" w:type="dxa"/>
            <w:tcBorders>
              <w:top w:val="nil"/>
              <w:left w:val="nil"/>
              <w:bottom w:val="single" w:sz="4" w:space="0" w:color="auto"/>
              <w:right w:val="single" w:sz="4" w:space="0" w:color="auto"/>
            </w:tcBorders>
            <w:shd w:val="clear" w:color="auto" w:fill="FFFFFF"/>
            <w:vAlign w:val="center"/>
          </w:tcPr>
          <w:p w14:paraId="000C624F"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712" w:type="dxa"/>
            <w:gridSpan w:val="2"/>
            <w:tcBorders>
              <w:top w:val="nil"/>
              <w:left w:val="nil"/>
              <w:bottom w:val="single" w:sz="4" w:space="0" w:color="auto"/>
              <w:right w:val="single" w:sz="4" w:space="0" w:color="auto"/>
            </w:tcBorders>
            <w:shd w:val="clear" w:color="auto" w:fill="FFFFFF"/>
            <w:vAlign w:val="center"/>
          </w:tcPr>
          <w:p w14:paraId="76242AEA"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46" w:type="dxa"/>
            <w:gridSpan w:val="3"/>
            <w:tcBorders>
              <w:top w:val="nil"/>
              <w:left w:val="nil"/>
              <w:bottom w:val="single" w:sz="4" w:space="0" w:color="auto"/>
              <w:right w:val="single" w:sz="4" w:space="0" w:color="auto"/>
            </w:tcBorders>
            <w:shd w:val="clear" w:color="auto" w:fill="FFFFFF"/>
            <w:vAlign w:val="center"/>
          </w:tcPr>
          <w:p w14:paraId="648F5861"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684" w:type="dxa"/>
            <w:gridSpan w:val="2"/>
            <w:tcBorders>
              <w:top w:val="nil"/>
              <w:left w:val="nil"/>
              <w:bottom w:val="single" w:sz="4" w:space="0" w:color="auto"/>
              <w:right w:val="single" w:sz="4" w:space="0" w:color="auto"/>
            </w:tcBorders>
            <w:shd w:val="clear" w:color="auto" w:fill="FFFFFF"/>
            <w:vAlign w:val="center"/>
          </w:tcPr>
          <w:p w14:paraId="6A3E7526"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513" w:type="dxa"/>
            <w:gridSpan w:val="2"/>
            <w:tcBorders>
              <w:top w:val="nil"/>
              <w:left w:val="nil"/>
              <w:bottom w:val="single" w:sz="4" w:space="0" w:color="auto"/>
              <w:right w:val="single" w:sz="4" w:space="0" w:color="auto"/>
            </w:tcBorders>
            <w:shd w:val="clear" w:color="auto" w:fill="FFFFFF"/>
            <w:vAlign w:val="center"/>
          </w:tcPr>
          <w:p w14:paraId="792132EE"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342" w:type="dxa"/>
            <w:gridSpan w:val="2"/>
            <w:tcBorders>
              <w:top w:val="nil"/>
              <w:left w:val="nil"/>
              <w:bottom w:val="single" w:sz="4" w:space="0" w:color="auto"/>
              <w:right w:val="single" w:sz="4" w:space="0" w:color="auto"/>
            </w:tcBorders>
            <w:shd w:val="clear" w:color="auto" w:fill="FFFFFF"/>
            <w:vAlign w:val="center"/>
          </w:tcPr>
          <w:p w14:paraId="09ABC588"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374" w:type="dxa"/>
            <w:tcBorders>
              <w:top w:val="nil"/>
              <w:left w:val="nil"/>
              <w:bottom w:val="single" w:sz="4" w:space="0" w:color="auto"/>
              <w:right w:val="single" w:sz="4" w:space="0" w:color="auto"/>
            </w:tcBorders>
            <w:shd w:val="clear" w:color="auto" w:fill="FFFFFF"/>
            <w:vAlign w:val="center"/>
          </w:tcPr>
          <w:p w14:paraId="1DC5A9A1"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38" w:type="dxa"/>
            <w:tcBorders>
              <w:top w:val="nil"/>
              <w:left w:val="nil"/>
              <w:bottom w:val="single" w:sz="4" w:space="0" w:color="auto"/>
              <w:right w:val="single" w:sz="4" w:space="0" w:color="auto"/>
            </w:tcBorders>
            <w:shd w:val="clear" w:color="auto" w:fill="FFFFFF"/>
            <w:vAlign w:val="center"/>
          </w:tcPr>
          <w:p w14:paraId="43095A4F"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520" w:type="dxa"/>
            <w:gridSpan w:val="2"/>
            <w:tcBorders>
              <w:top w:val="nil"/>
              <w:left w:val="nil"/>
              <w:bottom w:val="single" w:sz="4" w:space="0" w:color="auto"/>
              <w:right w:val="single" w:sz="4" w:space="0" w:color="auto"/>
            </w:tcBorders>
            <w:shd w:val="clear" w:color="auto" w:fill="FFFFFF"/>
            <w:vAlign w:val="center"/>
          </w:tcPr>
          <w:p w14:paraId="58DA53DA"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662" w:type="dxa"/>
            <w:gridSpan w:val="2"/>
            <w:tcBorders>
              <w:top w:val="nil"/>
              <w:left w:val="nil"/>
              <w:bottom w:val="single" w:sz="4" w:space="0" w:color="auto"/>
              <w:right w:val="single" w:sz="4" w:space="0" w:color="auto"/>
            </w:tcBorders>
            <w:shd w:val="clear" w:color="auto" w:fill="FFFFFF"/>
            <w:vAlign w:val="center"/>
          </w:tcPr>
          <w:p w14:paraId="4ACFB327"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38" w:type="dxa"/>
            <w:tcBorders>
              <w:top w:val="nil"/>
              <w:left w:val="nil"/>
              <w:bottom w:val="single" w:sz="4" w:space="0" w:color="auto"/>
              <w:right w:val="single" w:sz="4" w:space="0" w:color="auto"/>
            </w:tcBorders>
            <w:shd w:val="clear" w:color="auto" w:fill="FFFFFF"/>
            <w:vAlign w:val="center"/>
          </w:tcPr>
          <w:p w14:paraId="1D18BAA8"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620" w:type="dxa"/>
            <w:tcBorders>
              <w:top w:val="nil"/>
              <w:left w:val="nil"/>
              <w:bottom w:val="single" w:sz="4" w:space="0" w:color="auto"/>
              <w:right w:val="single" w:sz="4" w:space="0" w:color="auto"/>
            </w:tcBorders>
            <w:shd w:val="clear" w:color="auto" w:fill="FFFFFF"/>
            <w:vAlign w:val="center"/>
          </w:tcPr>
          <w:p w14:paraId="58BD908D"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60" w:type="dxa"/>
            <w:tcBorders>
              <w:top w:val="nil"/>
              <w:left w:val="nil"/>
              <w:bottom w:val="single" w:sz="4" w:space="0" w:color="auto"/>
              <w:right w:val="single" w:sz="4" w:space="0" w:color="auto"/>
            </w:tcBorders>
            <w:shd w:val="clear" w:color="auto" w:fill="FFFFFF"/>
            <w:vAlign w:val="center"/>
          </w:tcPr>
          <w:p w14:paraId="7B5F6309"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38" w:type="dxa"/>
            <w:tcBorders>
              <w:top w:val="nil"/>
              <w:left w:val="nil"/>
              <w:bottom w:val="single" w:sz="4" w:space="0" w:color="auto"/>
              <w:right w:val="single" w:sz="4" w:space="0" w:color="auto"/>
            </w:tcBorders>
            <w:shd w:val="clear" w:color="auto" w:fill="FFFFFF"/>
            <w:vAlign w:val="center"/>
          </w:tcPr>
          <w:p w14:paraId="15674D1A"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60" w:type="dxa"/>
            <w:tcBorders>
              <w:top w:val="nil"/>
              <w:left w:val="nil"/>
              <w:bottom w:val="single" w:sz="4" w:space="0" w:color="auto"/>
              <w:right w:val="single" w:sz="4" w:space="0" w:color="auto"/>
            </w:tcBorders>
            <w:shd w:val="clear" w:color="auto" w:fill="FFFFFF"/>
            <w:vAlign w:val="center"/>
          </w:tcPr>
          <w:p w14:paraId="3705A999"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r>
      <w:tr w:rsidR="00097627" w14:paraId="5B03DB4B" w14:textId="77777777" w:rsidTr="00097627">
        <w:trPr>
          <w:trHeight w:val="180"/>
        </w:trPr>
        <w:tc>
          <w:tcPr>
            <w:tcW w:w="2386" w:type="dxa"/>
            <w:gridSpan w:val="4"/>
            <w:tcBorders>
              <w:top w:val="nil"/>
              <w:left w:val="nil"/>
              <w:bottom w:val="nil"/>
              <w:right w:val="nil"/>
            </w:tcBorders>
            <w:shd w:val="clear" w:color="auto" w:fill="FFFFFF"/>
            <w:noWrap/>
            <w:vAlign w:val="bottom"/>
          </w:tcPr>
          <w:p w14:paraId="3FEE109F" w14:textId="77777777" w:rsidR="00097627" w:rsidRDefault="00097627" w:rsidP="00097627">
            <w:pPr>
              <w:rPr>
                <w:rFonts w:ascii="Tw Cen MT" w:hAnsi="Tw Cen MT"/>
                <w:color w:val="000000"/>
                <w:sz w:val="20"/>
              </w:rPr>
            </w:pPr>
          </w:p>
        </w:tc>
        <w:tc>
          <w:tcPr>
            <w:tcW w:w="3837" w:type="dxa"/>
            <w:gridSpan w:val="8"/>
            <w:tcBorders>
              <w:top w:val="nil"/>
              <w:left w:val="nil"/>
              <w:bottom w:val="single" w:sz="4" w:space="0" w:color="auto"/>
              <w:right w:val="nil"/>
            </w:tcBorders>
            <w:shd w:val="clear" w:color="auto" w:fill="FFFFFF"/>
            <w:noWrap/>
            <w:vAlign w:val="bottom"/>
          </w:tcPr>
          <w:p w14:paraId="2B00755C" w14:textId="77777777" w:rsidR="00097627" w:rsidRDefault="00097627" w:rsidP="00097627">
            <w:pPr>
              <w:rPr>
                <w:rFonts w:ascii="Tw Cen MT" w:hAnsi="Tw Cen MT"/>
                <w:color w:val="000000"/>
                <w:sz w:val="20"/>
              </w:rPr>
            </w:pPr>
          </w:p>
        </w:tc>
        <w:tc>
          <w:tcPr>
            <w:tcW w:w="446" w:type="dxa"/>
            <w:gridSpan w:val="3"/>
            <w:tcBorders>
              <w:top w:val="nil"/>
              <w:left w:val="nil"/>
              <w:bottom w:val="nil"/>
              <w:right w:val="nil"/>
            </w:tcBorders>
            <w:shd w:val="clear" w:color="auto" w:fill="FFFFFF"/>
            <w:noWrap/>
            <w:vAlign w:val="bottom"/>
          </w:tcPr>
          <w:p w14:paraId="4BA31CD8" w14:textId="77777777" w:rsidR="00097627" w:rsidRDefault="00097627" w:rsidP="00097627">
            <w:pPr>
              <w:rPr>
                <w:rFonts w:ascii="Tw Cen MT" w:hAnsi="Tw Cen MT"/>
                <w:color w:val="000000"/>
                <w:sz w:val="20"/>
              </w:rPr>
            </w:pPr>
          </w:p>
        </w:tc>
        <w:tc>
          <w:tcPr>
            <w:tcW w:w="684" w:type="dxa"/>
            <w:gridSpan w:val="2"/>
            <w:tcBorders>
              <w:top w:val="nil"/>
              <w:left w:val="nil"/>
              <w:bottom w:val="nil"/>
              <w:right w:val="nil"/>
            </w:tcBorders>
            <w:shd w:val="clear" w:color="auto" w:fill="FFFFFF"/>
            <w:noWrap/>
            <w:vAlign w:val="bottom"/>
          </w:tcPr>
          <w:p w14:paraId="4B965CD1" w14:textId="77777777" w:rsidR="00097627" w:rsidRDefault="00097627" w:rsidP="00097627">
            <w:pPr>
              <w:rPr>
                <w:rFonts w:ascii="Tw Cen MT" w:hAnsi="Tw Cen MT"/>
                <w:color w:val="000000"/>
                <w:sz w:val="20"/>
              </w:rPr>
            </w:pPr>
          </w:p>
        </w:tc>
        <w:tc>
          <w:tcPr>
            <w:tcW w:w="513" w:type="dxa"/>
            <w:gridSpan w:val="2"/>
            <w:tcBorders>
              <w:top w:val="nil"/>
              <w:left w:val="nil"/>
              <w:bottom w:val="nil"/>
              <w:right w:val="nil"/>
            </w:tcBorders>
            <w:shd w:val="clear" w:color="auto" w:fill="FFFFFF"/>
            <w:noWrap/>
            <w:vAlign w:val="bottom"/>
          </w:tcPr>
          <w:p w14:paraId="6273894D" w14:textId="77777777" w:rsidR="00097627" w:rsidRDefault="00097627" w:rsidP="00097627">
            <w:pPr>
              <w:rPr>
                <w:rFonts w:ascii="Tw Cen MT" w:hAnsi="Tw Cen MT"/>
                <w:color w:val="000000"/>
                <w:sz w:val="20"/>
              </w:rPr>
            </w:pPr>
          </w:p>
        </w:tc>
        <w:tc>
          <w:tcPr>
            <w:tcW w:w="342" w:type="dxa"/>
            <w:gridSpan w:val="2"/>
            <w:tcBorders>
              <w:top w:val="nil"/>
              <w:left w:val="nil"/>
              <w:bottom w:val="nil"/>
              <w:right w:val="nil"/>
            </w:tcBorders>
            <w:shd w:val="clear" w:color="auto" w:fill="FFFFFF"/>
            <w:noWrap/>
            <w:vAlign w:val="bottom"/>
          </w:tcPr>
          <w:p w14:paraId="056744D7" w14:textId="77777777" w:rsidR="00097627" w:rsidRDefault="00097627" w:rsidP="00097627">
            <w:pPr>
              <w:rPr>
                <w:rFonts w:ascii="Tw Cen MT" w:hAnsi="Tw Cen MT"/>
                <w:color w:val="000000"/>
                <w:sz w:val="20"/>
              </w:rPr>
            </w:pPr>
          </w:p>
        </w:tc>
        <w:tc>
          <w:tcPr>
            <w:tcW w:w="4410" w:type="dxa"/>
            <w:gridSpan w:val="11"/>
            <w:tcBorders>
              <w:top w:val="nil"/>
              <w:left w:val="nil"/>
              <w:bottom w:val="single" w:sz="4" w:space="0" w:color="auto"/>
              <w:right w:val="nil"/>
            </w:tcBorders>
            <w:shd w:val="clear" w:color="auto" w:fill="FFFFFF"/>
            <w:noWrap/>
            <w:vAlign w:val="bottom"/>
          </w:tcPr>
          <w:p w14:paraId="65C894DD" w14:textId="77777777" w:rsidR="00097627" w:rsidRDefault="00097627" w:rsidP="00097627">
            <w:pPr>
              <w:rPr>
                <w:rFonts w:ascii="Tw Cen MT" w:hAnsi="Tw Cen MT"/>
                <w:color w:val="000000"/>
                <w:sz w:val="20"/>
              </w:rPr>
            </w:pPr>
          </w:p>
        </w:tc>
      </w:tr>
      <w:tr w:rsidR="00097627" w14:paraId="3380E7A7" w14:textId="77777777" w:rsidTr="00097627">
        <w:trPr>
          <w:trHeight w:val="180"/>
        </w:trPr>
        <w:tc>
          <w:tcPr>
            <w:tcW w:w="2386" w:type="dxa"/>
            <w:gridSpan w:val="4"/>
            <w:tcBorders>
              <w:top w:val="nil"/>
              <w:left w:val="nil"/>
              <w:bottom w:val="nil"/>
              <w:right w:val="nil"/>
            </w:tcBorders>
            <w:shd w:val="clear" w:color="auto" w:fill="FFFFFF"/>
            <w:noWrap/>
            <w:vAlign w:val="bottom"/>
          </w:tcPr>
          <w:p w14:paraId="3E00B37F" w14:textId="77777777" w:rsidR="00097627" w:rsidRDefault="00097627" w:rsidP="00097627">
            <w:pPr>
              <w:rPr>
                <w:rFonts w:ascii="Tw Cen MT" w:hAnsi="Tw Cen MT"/>
                <w:color w:val="000000"/>
                <w:sz w:val="20"/>
              </w:rPr>
            </w:pPr>
            <w:r>
              <w:rPr>
                <w:rFonts w:ascii="Tw Cen MT" w:hAnsi="Tw Cen MT"/>
                <w:color w:val="000000"/>
                <w:sz w:val="20"/>
              </w:rPr>
              <w:t>PREPARED BY (</w:t>
            </w:r>
            <w:r>
              <w:rPr>
                <w:rFonts w:ascii="Tw Cen MT" w:hAnsi="Tw Cen MT"/>
                <w:i/>
                <w:iCs/>
                <w:color w:val="000000"/>
                <w:sz w:val="20"/>
              </w:rPr>
              <w:t>Signature</w:t>
            </w:r>
            <w:r>
              <w:rPr>
                <w:rFonts w:ascii="Tw Cen MT" w:hAnsi="Tw Cen MT"/>
                <w:color w:val="000000"/>
                <w:sz w:val="20"/>
              </w:rPr>
              <w:t>):</w:t>
            </w:r>
          </w:p>
        </w:tc>
        <w:tc>
          <w:tcPr>
            <w:tcW w:w="3837" w:type="dxa"/>
            <w:gridSpan w:val="8"/>
            <w:tcBorders>
              <w:top w:val="nil"/>
              <w:left w:val="nil"/>
              <w:bottom w:val="single" w:sz="4" w:space="0" w:color="auto"/>
              <w:right w:val="nil"/>
            </w:tcBorders>
            <w:shd w:val="clear" w:color="auto" w:fill="FFFFFF"/>
            <w:noWrap/>
            <w:vAlign w:val="bottom"/>
          </w:tcPr>
          <w:p w14:paraId="3BF2F484" w14:textId="77777777" w:rsidR="00097627" w:rsidRDefault="00097627" w:rsidP="00097627">
            <w:pPr>
              <w:rPr>
                <w:rFonts w:ascii="Tw Cen MT" w:hAnsi="Tw Cen MT"/>
                <w:color w:val="000000"/>
                <w:sz w:val="20"/>
              </w:rPr>
            </w:pPr>
            <w:r>
              <w:rPr>
                <w:rFonts w:ascii="Tw Cen MT" w:hAnsi="Tw Cen MT"/>
                <w:color w:val="000000"/>
                <w:sz w:val="20"/>
              </w:rPr>
              <w:t> </w:t>
            </w:r>
          </w:p>
        </w:tc>
        <w:tc>
          <w:tcPr>
            <w:tcW w:w="446" w:type="dxa"/>
            <w:gridSpan w:val="3"/>
            <w:tcBorders>
              <w:top w:val="nil"/>
              <w:left w:val="nil"/>
              <w:bottom w:val="nil"/>
              <w:right w:val="nil"/>
            </w:tcBorders>
            <w:shd w:val="clear" w:color="auto" w:fill="FFFFFF"/>
            <w:noWrap/>
            <w:vAlign w:val="bottom"/>
          </w:tcPr>
          <w:p w14:paraId="729B3C93" w14:textId="77777777" w:rsidR="00097627" w:rsidRDefault="00097627" w:rsidP="00097627">
            <w:pPr>
              <w:rPr>
                <w:rFonts w:ascii="Tw Cen MT" w:hAnsi="Tw Cen MT"/>
                <w:color w:val="000000"/>
                <w:sz w:val="20"/>
              </w:rPr>
            </w:pPr>
            <w:r>
              <w:rPr>
                <w:rFonts w:ascii="Tw Cen MT" w:hAnsi="Tw Cen MT"/>
                <w:color w:val="000000"/>
                <w:sz w:val="20"/>
              </w:rPr>
              <w:t> </w:t>
            </w:r>
          </w:p>
        </w:tc>
        <w:tc>
          <w:tcPr>
            <w:tcW w:w="684" w:type="dxa"/>
            <w:gridSpan w:val="2"/>
            <w:tcBorders>
              <w:top w:val="nil"/>
              <w:left w:val="nil"/>
              <w:bottom w:val="nil"/>
              <w:right w:val="nil"/>
            </w:tcBorders>
            <w:shd w:val="clear" w:color="auto" w:fill="FFFFFF"/>
            <w:noWrap/>
            <w:vAlign w:val="bottom"/>
          </w:tcPr>
          <w:p w14:paraId="486FBE53" w14:textId="77777777" w:rsidR="00097627" w:rsidRDefault="00097627" w:rsidP="00097627">
            <w:pPr>
              <w:rPr>
                <w:rFonts w:ascii="Tw Cen MT" w:hAnsi="Tw Cen MT"/>
                <w:color w:val="000000"/>
                <w:sz w:val="20"/>
              </w:rPr>
            </w:pPr>
            <w:r>
              <w:rPr>
                <w:rFonts w:ascii="Tw Cen MT" w:hAnsi="Tw Cen MT"/>
                <w:color w:val="000000"/>
                <w:sz w:val="20"/>
              </w:rPr>
              <w:t>DATE:</w:t>
            </w:r>
          </w:p>
        </w:tc>
        <w:tc>
          <w:tcPr>
            <w:tcW w:w="513" w:type="dxa"/>
            <w:gridSpan w:val="2"/>
            <w:tcBorders>
              <w:top w:val="nil"/>
              <w:left w:val="nil"/>
              <w:bottom w:val="nil"/>
              <w:right w:val="nil"/>
            </w:tcBorders>
            <w:shd w:val="clear" w:color="auto" w:fill="FFFFFF"/>
            <w:noWrap/>
            <w:vAlign w:val="bottom"/>
          </w:tcPr>
          <w:p w14:paraId="01E557CA" w14:textId="77777777" w:rsidR="00097627" w:rsidRDefault="00097627" w:rsidP="00097627">
            <w:pPr>
              <w:rPr>
                <w:rFonts w:ascii="Tw Cen MT" w:hAnsi="Tw Cen MT"/>
                <w:color w:val="000000"/>
                <w:sz w:val="20"/>
              </w:rPr>
            </w:pPr>
            <w:r>
              <w:rPr>
                <w:rFonts w:ascii="Tw Cen MT" w:hAnsi="Tw Cen MT"/>
                <w:color w:val="000000"/>
                <w:sz w:val="20"/>
              </w:rPr>
              <w:t> </w:t>
            </w:r>
          </w:p>
        </w:tc>
        <w:tc>
          <w:tcPr>
            <w:tcW w:w="342" w:type="dxa"/>
            <w:gridSpan w:val="2"/>
            <w:tcBorders>
              <w:top w:val="nil"/>
              <w:left w:val="nil"/>
              <w:bottom w:val="nil"/>
              <w:right w:val="nil"/>
            </w:tcBorders>
            <w:shd w:val="clear" w:color="auto" w:fill="FFFFFF"/>
            <w:noWrap/>
            <w:vAlign w:val="bottom"/>
          </w:tcPr>
          <w:p w14:paraId="5665877F" w14:textId="77777777" w:rsidR="00097627" w:rsidRDefault="00097627" w:rsidP="00097627">
            <w:pPr>
              <w:rPr>
                <w:rFonts w:ascii="Tw Cen MT" w:hAnsi="Tw Cen MT"/>
                <w:color w:val="000000"/>
                <w:sz w:val="20"/>
              </w:rPr>
            </w:pPr>
            <w:r>
              <w:rPr>
                <w:rFonts w:ascii="Tw Cen MT" w:hAnsi="Tw Cen MT"/>
                <w:color w:val="000000"/>
                <w:sz w:val="20"/>
              </w:rPr>
              <w:t> </w:t>
            </w:r>
          </w:p>
        </w:tc>
        <w:tc>
          <w:tcPr>
            <w:tcW w:w="4410" w:type="dxa"/>
            <w:gridSpan w:val="11"/>
            <w:tcBorders>
              <w:top w:val="nil"/>
              <w:left w:val="nil"/>
              <w:bottom w:val="single" w:sz="4" w:space="0" w:color="auto"/>
              <w:right w:val="nil"/>
            </w:tcBorders>
            <w:shd w:val="clear" w:color="auto" w:fill="FFFFFF"/>
            <w:noWrap/>
            <w:vAlign w:val="bottom"/>
          </w:tcPr>
          <w:p w14:paraId="100BE5F0" w14:textId="77777777" w:rsidR="00097627" w:rsidRDefault="00097627" w:rsidP="00097627">
            <w:pPr>
              <w:rPr>
                <w:rFonts w:ascii="Tw Cen MT" w:hAnsi="Tw Cen MT"/>
                <w:color w:val="000000"/>
                <w:sz w:val="20"/>
              </w:rPr>
            </w:pPr>
            <w:r>
              <w:rPr>
                <w:rFonts w:ascii="Tw Cen MT" w:hAnsi="Tw Cen MT"/>
                <w:color w:val="000000"/>
                <w:sz w:val="20"/>
              </w:rPr>
              <w:t> </w:t>
            </w:r>
          </w:p>
        </w:tc>
      </w:tr>
      <w:tr w:rsidR="00097627" w14:paraId="6D7904C3" w14:textId="77777777" w:rsidTr="00097627">
        <w:trPr>
          <w:trHeight w:val="198"/>
        </w:trPr>
        <w:tc>
          <w:tcPr>
            <w:tcW w:w="2658" w:type="dxa"/>
            <w:gridSpan w:val="5"/>
            <w:tcBorders>
              <w:top w:val="nil"/>
              <w:left w:val="nil"/>
              <w:bottom w:val="nil"/>
              <w:right w:val="nil"/>
            </w:tcBorders>
            <w:shd w:val="clear" w:color="auto" w:fill="FFFFFF"/>
            <w:noWrap/>
            <w:vAlign w:val="bottom"/>
          </w:tcPr>
          <w:p w14:paraId="7343C5BC" w14:textId="77777777" w:rsidR="00097627" w:rsidRDefault="00097627" w:rsidP="00097627">
            <w:pPr>
              <w:rPr>
                <w:rFonts w:ascii="Tw Cen MT" w:hAnsi="Tw Cen MT"/>
                <w:color w:val="000000"/>
                <w:sz w:val="20"/>
              </w:rPr>
            </w:pPr>
            <w:r>
              <w:rPr>
                <w:rFonts w:ascii="Tw Cen MT" w:hAnsi="Tw Cen MT"/>
                <w:color w:val="000000"/>
                <w:sz w:val="20"/>
              </w:rPr>
              <w:t xml:space="preserve">NAME AND TITLE OF </w:t>
            </w:r>
            <w:r w:rsidRPr="00C47A56">
              <w:rPr>
                <w:rFonts w:ascii="Tw Cen MT" w:hAnsi="Tw Cen MT"/>
                <w:color w:val="000000"/>
                <w:sz w:val="20"/>
              </w:rPr>
              <w:t>PREPARER:</w:t>
            </w:r>
          </w:p>
        </w:tc>
        <w:tc>
          <w:tcPr>
            <w:tcW w:w="3565" w:type="dxa"/>
            <w:gridSpan w:val="7"/>
            <w:tcBorders>
              <w:top w:val="nil"/>
              <w:left w:val="nil"/>
              <w:bottom w:val="single" w:sz="4" w:space="0" w:color="auto"/>
              <w:right w:val="nil"/>
            </w:tcBorders>
            <w:shd w:val="clear" w:color="auto" w:fill="FFFFFF"/>
            <w:noWrap/>
            <w:vAlign w:val="bottom"/>
          </w:tcPr>
          <w:p w14:paraId="0A05B5DC" w14:textId="77777777" w:rsidR="00097627" w:rsidRDefault="00097627" w:rsidP="00097627">
            <w:pPr>
              <w:rPr>
                <w:rFonts w:ascii="Tw Cen MT" w:hAnsi="Tw Cen MT"/>
                <w:color w:val="000000"/>
                <w:sz w:val="20"/>
              </w:rPr>
            </w:pPr>
          </w:p>
        </w:tc>
        <w:tc>
          <w:tcPr>
            <w:tcW w:w="446" w:type="dxa"/>
            <w:gridSpan w:val="3"/>
            <w:tcBorders>
              <w:top w:val="nil"/>
              <w:left w:val="nil"/>
              <w:bottom w:val="nil"/>
              <w:right w:val="nil"/>
            </w:tcBorders>
            <w:shd w:val="clear" w:color="auto" w:fill="FFFFFF"/>
            <w:noWrap/>
            <w:vAlign w:val="bottom"/>
          </w:tcPr>
          <w:p w14:paraId="181E7671" w14:textId="77777777" w:rsidR="00097627" w:rsidRDefault="00097627" w:rsidP="00097627">
            <w:pPr>
              <w:rPr>
                <w:rFonts w:ascii="Tw Cen MT" w:hAnsi="Tw Cen MT"/>
                <w:color w:val="000000"/>
                <w:sz w:val="20"/>
              </w:rPr>
            </w:pPr>
            <w:r>
              <w:rPr>
                <w:rFonts w:ascii="Tw Cen MT" w:hAnsi="Tw Cen MT"/>
                <w:color w:val="000000"/>
                <w:sz w:val="20"/>
              </w:rPr>
              <w:t> </w:t>
            </w:r>
          </w:p>
        </w:tc>
        <w:tc>
          <w:tcPr>
            <w:tcW w:w="1913" w:type="dxa"/>
            <w:gridSpan w:val="7"/>
            <w:tcBorders>
              <w:top w:val="nil"/>
              <w:left w:val="nil"/>
              <w:bottom w:val="nil"/>
              <w:right w:val="nil"/>
            </w:tcBorders>
            <w:shd w:val="clear" w:color="auto" w:fill="FFFFFF"/>
            <w:noWrap/>
            <w:vAlign w:val="bottom"/>
          </w:tcPr>
          <w:p w14:paraId="63B28565" w14:textId="77777777" w:rsidR="00097627" w:rsidRDefault="00097627" w:rsidP="00097627">
            <w:pPr>
              <w:rPr>
                <w:rFonts w:ascii="Tw Cen MT" w:hAnsi="Tw Cen MT"/>
                <w:color w:val="000000"/>
                <w:sz w:val="20"/>
              </w:rPr>
            </w:pPr>
            <w:r>
              <w:rPr>
                <w:rFonts w:ascii="Tw Cen MT" w:hAnsi="Tw Cen MT"/>
                <w:color w:val="000000"/>
                <w:sz w:val="20"/>
              </w:rPr>
              <w:t>TELEPHONE/EMAIL:</w:t>
            </w:r>
          </w:p>
        </w:tc>
        <w:tc>
          <w:tcPr>
            <w:tcW w:w="4036" w:type="dxa"/>
            <w:gridSpan w:val="10"/>
            <w:tcBorders>
              <w:top w:val="nil"/>
              <w:left w:val="nil"/>
              <w:bottom w:val="single" w:sz="4" w:space="0" w:color="auto"/>
              <w:right w:val="nil"/>
            </w:tcBorders>
            <w:shd w:val="clear" w:color="auto" w:fill="FFFFFF"/>
            <w:noWrap/>
            <w:vAlign w:val="bottom"/>
          </w:tcPr>
          <w:p w14:paraId="52B4644F" w14:textId="77777777" w:rsidR="00097627" w:rsidRDefault="00097627" w:rsidP="00097627">
            <w:pPr>
              <w:rPr>
                <w:rFonts w:ascii="Tw Cen MT" w:hAnsi="Tw Cen MT"/>
                <w:color w:val="000000"/>
                <w:sz w:val="20"/>
              </w:rPr>
            </w:pPr>
            <w:r>
              <w:rPr>
                <w:rFonts w:ascii="Tw Cen MT" w:hAnsi="Tw Cen MT"/>
                <w:color w:val="000000"/>
                <w:sz w:val="20"/>
              </w:rPr>
              <w:t> </w:t>
            </w:r>
          </w:p>
        </w:tc>
      </w:tr>
    </w:tbl>
    <w:p w14:paraId="5E6D7ECA" w14:textId="77777777" w:rsidR="00CE654D" w:rsidRDefault="00CE654D">
      <w:r>
        <w:br w:type="page"/>
      </w:r>
    </w:p>
    <w:tbl>
      <w:tblPr>
        <w:tblW w:w="12618" w:type="dxa"/>
        <w:tblInd w:w="-348" w:type="dxa"/>
        <w:tblLayout w:type="fixed"/>
        <w:tblLook w:val="0000" w:firstRow="0" w:lastRow="0" w:firstColumn="0" w:lastColumn="0" w:noHBand="0" w:noVBand="0"/>
      </w:tblPr>
      <w:tblGrid>
        <w:gridCol w:w="618"/>
        <w:gridCol w:w="937"/>
        <w:gridCol w:w="831"/>
        <w:gridCol w:w="272"/>
        <w:gridCol w:w="775"/>
        <w:gridCol w:w="489"/>
        <w:gridCol w:w="489"/>
        <w:gridCol w:w="550"/>
        <w:gridCol w:w="550"/>
        <w:gridCol w:w="632"/>
        <w:gridCol w:w="438"/>
        <w:gridCol w:w="677"/>
        <w:gridCol w:w="438"/>
        <w:gridCol w:w="438"/>
        <w:gridCol w:w="448"/>
        <w:gridCol w:w="438"/>
        <w:gridCol w:w="520"/>
        <w:gridCol w:w="600"/>
        <w:gridCol w:w="500"/>
        <w:gridCol w:w="620"/>
        <w:gridCol w:w="460"/>
        <w:gridCol w:w="438"/>
        <w:gridCol w:w="460"/>
      </w:tblGrid>
      <w:tr w:rsidR="00097627" w14:paraId="795D795C" w14:textId="77777777" w:rsidTr="00097627">
        <w:trPr>
          <w:trHeight w:val="252"/>
        </w:trPr>
        <w:tc>
          <w:tcPr>
            <w:tcW w:w="12618" w:type="dxa"/>
            <w:gridSpan w:val="23"/>
            <w:tcBorders>
              <w:top w:val="nil"/>
              <w:left w:val="nil"/>
              <w:bottom w:val="nil"/>
              <w:right w:val="nil"/>
            </w:tcBorders>
            <w:shd w:val="clear" w:color="auto" w:fill="FFFFFF"/>
            <w:noWrap/>
            <w:vAlign w:val="bottom"/>
          </w:tcPr>
          <w:p w14:paraId="56B8936A" w14:textId="44251A44" w:rsidR="00097627" w:rsidRPr="00EB189B" w:rsidRDefault="00097627" w:rsidP="00097627">
            <w:pPr>
              <w:rPr>
                <w:rFonts w:ascii="Tw Cen MT" w:hAnsi="Tw Cen MT"/>
                <w:b/>
                <w:bCs/>
                <w:color w:val="000000"/>
                <w:sz w:val="6"/>
              </w:rPr>
            </w:pPr>
          </w:p>
          <w:p w14:paraId="01FC3CFA" w14:textId="77777777" w:rsidR="00097627" w:rsidRPr="00EB189B" w:rsidRDefault="00097627" w:rsidP="00097627">
            <w:pPr>
              <w:rPr>
                <w:rFonts w:ascii="Tw Cen MT" w:hAnsi="Tw Cen MT"/>
                <w:b/>
                <w:bCs/>
                <w:color w:val="000000"/>
                <w:sz w:val="20"/>
              </w:rPr>
            </w:pPr>
            <w:r>
              <w:rPr>
                <w:rFonts w:ascii="Tw Cen MT" w:hAnsi="Tw Cen MT"/>
                <w:b/>
                <w:bCs/>
                <w:color w:val="000000"/>
                <w:sz w:val="20"/>
              </w:rPr>
              <w:t>EEO 100</w:t>
            </w:r>
          </w:p>
          <w:p w14:paraId="44BBF2C6" w14:textId="77777777" w:rsidR="00097627" w:rsidRDefault="00097627" w:rsidP="00097627">
            <w:pPr>
              <w:jc w:val="center"/>
              <w:rPr>
                <w:rFonts w:ascii="Tw Cen MT" w:hAnsi="Tw Cen MT"/>
                <w:b/>
                <w:bCs/>
                <w:color w:val="000000"/>
              </w:rPr>
            </w:pPr>
            <w:r>
              <w:rPr>
                <w:rFonts w:ascii="Tw Cen MT" w:hAnsi="Tw Cen MT"/>
                <w:b/>
                <w:bCs/>
                <w:color w:val="000000"/>
              </w:rPr>
              <w:t>STAFFING PLAN INSTRUCTIONS</w:t>
            </w:r>
          </w:p>
        </w:tc>
      </w:tr>
      <w:tr w:rsidR="00C97AE9" w14:paraId="127DF873" w14:textId="77777777" w:rsidTr="00097627">
        <w:trPr>
          <w:trHeight w:val="120"/>
        </w:trPr>
        <w:tc>
          <w:tcPr>
            <w:tcW w:w="618" w:type="dxa"/>
            <w:tcBorders>
              <w:top w:val="nil"/>
              <w:left w:val="nil"/>
              <w:bottom w:val="nil"/>
              <w:right w:val="nil"/>
            </w:tcBorders>
            <w:shd w:val="clear" w:color="auto" w:fill="FFFFFF"/>
            <w:noWrap/>
            <w:vAlign w:val="bottom"/>
          </w:tcPr>
          <w:p w14:paraId="1205B0B1" w14:textId="77777777" w:rsidR="00097627" w:rsidRDefault="00097627" w:rsidP="00097627">
            <w:pPr>
              <w:rPr>
                <w:rFonts w:ascii="Tw Cen MT" w:hAnsi="Tw Cen MT"/>
                <w:color w:val="000000"/>
                <w:sz w:val="20"/>
              </w:rPr>
            </w:pPr>
            <w:r>
              <w:rPr>
                <w:rFonts w:ascii="Tw Cen MT" w:hAnsi="Tw Cen MT"/>
                <w:color w:val="000000"/>
                <w:sz w:val="20"/>
              </w:rPr>
              <w:t> </w:t>
            </w:r>
          </w:p>
        </w:tc>
        <w:tc>
          <w:tcPr>
            <w:tcW w:w="937" w:type="dxa"/>
            <w:tcBorders>
              <w:top w:val="nil"/>
              <w:left w:val="nil"/>
              <w:bottom w:val="nil"/>
              <w:right w:val="nil"/>
            </w:tcBorders>
            <w:shd w:val="clear" w:color="auto" w:fill="FFFFFF"/>
            <w:noWrap/>
            <w:vAlign w:val="bottom"/>
          </w:tcPr>
          <w:p w14:paraId="7F5829EC" w14:textId="77777777" w:rsidR="00097627" w:rsidRDefault="00097627" w:rsidP="00097627">
            <w:pPr>
              <w:rPr>
                <w:rFonts w:ascii="Tw Cen MT" w:hAnsi="Tw Cen MT"/>
                <w:color w:val="000000"/>
                <w:sz w:val="20"/>
              </w:rPr>
            </w:pPr>
            <w:r>
              <w:rPr>
                <w:rFonts w:ascii="Tw Cen MT" w:hAnsi="Tw Cen MT"/>
                <w:color w:val="000000"/>
                <w:sz w:val="20"/>
              </w:rPr>
              <w:t> </w:t>
            </w:r>
          </w:p>
        </w:tc>
        <w:tc>
          <w:tcPr>
            <w:tcW w:w="831" w:type="dxa"/>
            <w:tcBorders>
              <w:top w:val="nil"/>
              <w:left w:val="nil"/>
              <w:bottom w:val="nil"/>
              <w:right w:val="nil"/>
            </w:tcBorders>
            <w:shd w:val="clear" w:color="auto" w:fill="FFFFFF"/>
            <w:noWrap/>
            <w:vAlign w:val="bottom"/>
          </w:tcPr>
          <w:p w14:paraId="744D48B4" w14:textId="77777777" w:rsidR="00097627" w:rsidRDefault="00097627" w:rsidP="00097627">
            <w:pPr>
              <w:rPr>
                <w:rFonts w:ascii="Tw Cen MT" w:hAnsi="Tw Cen MT"/>
                <w:color w:val="000000"/>
                <w:sz w:val="20"/>
              </w:rPr>
            </w:pPr>
            <w:r>
              <w:rPr>
                <w:rFonts w:ascii="Tw Cen MT" w:hAnsi="Tw Cen MT"/>
                <w:color w:val="000000"/>
                <w:sz w:val="20"/>
              </w:rPr>
              <w:t> </w:t>
            </w:r>
          </w:p>
        </w:tc>
        <w:tc>
          <w:tcPr>
            <w:tcW w:w="272" w:type="dxa"/>
            <w:tcBorders>
              <w:top w:val="nil"/>
              <w:left w:val="nil"/>
              <w:bottom w:val="nil"/>
              <w:right w:val="nil"/>
            </w:tcBorders>
            <w:shd w:val="clear" w:color="auto" w:fill="FFFFFF"/>
            <w:noWrap/>
            <w:vAlign w:val="bottom"/>
          </w:tcPr>
          <w:p w14:paraId="53EB18E6" w14:textId="77777777" w:rsidR="00097627" w:rsidRDefault="00097627" w:rsidP="00097627">
            <w:pPr>
              <w:rPr>
                <w:rFonts w:ascii="Tw Cen MT" w:hAnsi="Tw Cen MT"/>
                <w:color w:val="000000"/>
                <w:sz w:val="20"/>
              </w:rPr>
            </w:pPr>
            <w:r>
              <w:rPr>
                <w:rFonts w:ascii="Tw Cen MT" w:hAnsi="Tw Cen MT"/>
                <w:color w:val="000000"/>
                <w:sz w:val="20"/>
              </w:rPr>
              <w:t> </w:t>
            </w:r>
          </w:p>
        </w:tc>
        <w:tc>
          <w:tcPr>
            <w:tcW w:w="775" w:type="dxa"/>
            <w:tcBorders>
              <w:top w:val="nil"/>
              <w:left w:val="nil"/>
              <w:bottom w:val="nil"/>
              <w:right w:val="nil"/>
            </w:tcBorders>
            <w:shd w:val="clear" w:color="auto" w:fill="FFFFFF"/>
            <w:noWrap/>
            <w:vAlign w:val="bottom"/>
          </w:tcPr>
          <w:p w14:paraId="7D2724F7"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noWrap/>
            <w:vAlign w:val="bottom"/>
          </w:tcPr>
          <w:p w14:paraId="61C209C5"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noWrap/>
            <w:vAlign w:val="bottom"/>
          </w:tcPr>
          <w:p w14:paraId="6BFDB616"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noWrap/>
            <w:vAlign w:val="bottom"/>
          </w:tcPr>
          <w:p w14:paraId="7F3F5CEE"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noWrap/>
            <w:vAlign w:val="bottom"/>
          </w:tcPr>
          <w:p w14:paraId="3CDD08E1" w14:textId="77777777" w:rsidR="00097627" w:rsidRDefault="00097627" w:rsidP="00097627">
            <w:pPr>
              <w:rPr>
                <w:rFonts w:ascii="Tw Cen MT" w:hAnsi="Tw Cen MT"/>
                <w:color w:val="000000"/>
                <w:sz w:val="20"/>
              </w:rPr>
            </w:pPr>
            <w:r>
              <w:rPr>
                <w:rFonts w:ascii="Tw Cen MT" w:hAnsi="Tw Cen MT"/>
                <w:color w:val="000000"/>
                <w:sz w:val="20"/>
              </w:rPr>
              <w:t> </w:t>
            </w:r>
          </w:p>
        </w:tc>
        <w:tc>
          <w:tcPr>
            <w:tcW w:w="632" w:type="dxa"/>
            <w:tcBorders>
              <w:top w:val="nil"/>
              <w:left w:val="nil"/>
              <w:bottom w:val="nil"/>
              <w:right w:val="nil"/>
            </w:tcBorders>
            <w:shd w:val="clear" w:color="auto" w:fill="FFFFFF"/>
            <w:noWrap/>
            <w:vAlign w:val="bottom"/>
          </w:tcPr>
          <w:p w14:paraId="06AA614E"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noWrap/>
            <w:vAlign w:val="bottom"/>
          </w:tcPr>
          <w:p w14:paraId="51639E57" w14:textId="77777777" w:rsidR="00097627" w:rsidRDefault="00097627" w:rsidP="00097627">
            <w:pPr>
              <w:rPr>
                <w:rFonts w:ascii="Tw Cen MT" w:hAnsi="Tw Cen MT"/>
                <w:color w:val="000000"/>
                <w:sz w:val="20"/>
              </w:rPr>
            </w:pPr>
            <w:r>
              <w:rPr>
                <w:rFonts w:ascii="Tw Cen MT" w:hAnsi="Tw Cen MT"/>
                <w:color w:val="000000"/>
                <w:sz w:val="20"/>
              </w:rPr>
              <w:t> </w:t>
            </w:r>
          </w:p>
        </w:tc>
        <w:tc>
          <w:tcPr>
            <w:tcW w:w="677" w:type="dxa"/>
            <w:tcBorders>
              <w:top w:val="nil"/>
              <w:left w:val="nil"/>
              <w:bottom w:val="nil"/>
              <w:right w:val="nil"/>
            </w:tcBorders>
            <w:shd w:val="clear" w:color="auto" w:fill="FFFFFF"/>
            <w:noWrap/>
            <w:vAlign w:val="bottom"/>
          </w:tcPr>
          <w:p w14:paraId="75BE4180"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noWrap/>
            <w:vAlign w:val="bottom"/>
          </w:tcPr>
          <w:p w14:paraId="1EE3B9CC"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noWrap/>
            <w:vAlign w:val="bottom"/>
          </w:tcPr>
          <w:p w14:paraId="215B88F9" w14:textId="77777777" w:rsidR="00097627" w:rsidRDefault="00097627" w:rsidP="00097627">
            <w:pPr>
              <w:rPr>
                <w:rFonts w:ascii="Tw Cen MT" w:hAnsi="Tw Cen MT"/>
                <w:color w:val="000000"/>
                <w:sz w:val="20"/>
              </w:rPr>
            </w:pPr>
            <w:r>
              <w:rPr>
                <w:rFonts w:ascii="Tw Cen MT" w:hAnsi="Tw Cen MT"/>
                <w:color w:val="000000"/>
                <w:sz w:val="20"/>
              </w:rPr>
              <w:t> </w:t>
            </w:r>
          </w:p>
        </w:tc>
        <w:tc>
          <w:tcPr>
            <w:tcW w:w="448" w:type="dxa"/>
            <w:tcBorders>
              <w:top w:val="nil"/>
              <w:left w:val="nil"/>
              <w:bottom w:val="nil"/>
              <w:right w:val="nil"/>
            </w:tcBorders>
            <w:shd w:val="clear" w:color="auto" w:fill="FFFFFF"/>
            <w:noWrap/>
            <w:vAlign w:val="bottom"/>
          </w:tcPr>
          <w:p w14:paraId="4FA28555"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noWrap/>
            <w:vAlign w:val="bottom"/>
          </w:tcPr>
          <w:p w14:paraId="28E1F5A8" w14:textId="77777777" w:rsidR="00097627" w:rsidRDefault="00097627" w:rsidP="00097627">
            <w:pPr>
              <w:rPr>
                <w:rFonts w:ascii="Tw Cen MT" w:hAnsi="Tw Cen MT"/>
                <w:color w:val="000000"/>
                <w:sz w:val="20"/>
              </w:rPr>
            </w:pPr>
            <w:r>
              <w:rPr>
                <w:rFonts w:ascii="Tw Cen MT" w:hAnsi="Tw Cen MT"/>
                <w:color w:val="000000"/>
                <w:sz w:val="20"/>
              </w:rPr>
              <w:t> </w:t>
            </w:r>
          </w:p>
        </w:tc>
        <w:tc>
          <w:tcPr>
            <w:tcW w:w="520" w:type="dxa"/>
            <w:tcBorders>
              <w:top w:val="nil"/>
              <w:left w:val="nil"/>
              <w:bottom w:val="nil"/>
              <w:right w:val="nil"/>
            </w:tcBorders>
            <w:shd w:val="clear" w:color="auto" w:fill="FFFFFF"/>
            <w:noWrap/>
            <w:vAlign w:val="bottom"/>
          </w:tcPr>
          <w:p w14:paraId="7F99F775" w14:textId="77777777" w:rsidR="00097627" w:rsidRDefault="00097627" w:rsidP="00097627">
            <w:pPr>
              <w:rPr>
                <w:rFonts w:ascii="Tw Cen MT" w:hAnsi="Tw Cen MT"/>
                <w:color w:val="000000"/>
                <w:sz w:val="20"/>
              </w:rPr>
            </w:pPr>
            <w:r>
              <w:rPr>
                <w:rFonts w:ascii="Tw Cen MT" w:hAnsi="Tw Cen MT"/>
                <w:color w:val="000000"/>
                <w:sz w:val="20"/>
              </w:rPr>
              <w:t> </w:t>
            </w:r>
          </w:p>
        </w:tc>
        <w:tc>
          <w:tcPr>
            <w:tcW w:w="600" w:type="dxa"/>
            <w:tcBorders>
              <w:top w:val="nil"/>
              <w:left w:val="nil"/>
              <w:bottom w:val="nil"/>
              <w:right w:val="nil"/>
            </w:tcBorders>
            <w:shd w:val="clear" w:color="auto" w:fill="FFFFFF"/>
            <w:noWrap/>
            <w:vAlign w:val="bottom"/>
          </w:tcPr>
          <w:p w14:paraId="50B74401" w14:textId="77777777" w:rsidR="00097627" w:rsidRDefault="00097627" w:rsidP="00097627">
            <w:pPr>
              <w:rPr>
                <w:rFonts w:ascii="Tw Cen MT" w:hAnsi="Tw Cen MT"/>
                <w:color w:val="000000"/>
                <w:sz w:val="20"/>
              </w:rPr>
            </w:pPr>
            <w:r>
              <w:rPr>
                <w:rFonts w:ascii="Tw Cen MT" w:hAnsi="Tw Cen MT"/>
                <w:color w:val="000000"/>
                <w:sz w:val="20"/>
              </w:rPr>
              <w:t> </w:t>
            </w:r>
          </w:p>
        </w:tc>
        <w:tc>
          <w:tcPr>
            <w:tcW w:w="500" w:type="dxa"/>
            <w:tcBorders>
              <w:top w:val="nil"/>
              <w:left w:val="nil"/>
              <w:bottom w:val="nil"/>
              <w:right w:val="nil"/>
            </w:tcBorders>
            <w:shd w:val="clear" w:color="auto" w:fill="FFFFFF"/>
            <w:noWrap/>
            <w:vAlign w:val="bottom"/>
          </w:tcPr>
          <w:p w14:paraId="21B8C7FC" w14:textId="77777777" w:rsidR="00097627" w:rsidRDefault="00097627" w:rsidP="00097627">
            <w:pPr>
              <w:rPr>
                <w:rFonts w:ascii="Tw Cen MT" w:hAnsi="Tw Cen MT"/>
                <w:color w:val="000000"/>
                <w:sz w:val="20"/>
              </w:rPr>
            </w:pPr>
            <w:r>
              <w:rPr>
                <w:rFonts w:ascii="Tw Cen MT" w:hAnsi="Tw Cen MT"/>
                <w:color w:val="000000"/>
                <w:sz w:val="20"/>
              </w:rPr>
              <w:t> </w:t>
            </w:r>
          </w:p>
        </w:tc>
        <w:tc>
          <w:tcPr>
            <w:tcW w:w="620" w:type="dxa"/>
            <w:tcBorders>
              <w:top w:val="nil"/>
              <w:left w:val="nil"/>
              <w:bottom w:val="nil"/>
              <w:right w:val="nil"/>
            </w:tcBorders>
            <w:shd w:val="clear" w:color="auto" w:fill="FFFFFF"/>
            <w:noWrap/>
            <w:vAlign w:val="bottom"/>
          </w:tcPr>
          <w:p w14:paraId="48DCDE6C" w14:textId="77777777" w:rsidR="00097627" w:rsidRDefault="00097627" w:rsidP="00097627">
            <w:pPr>
              <w:rPr>
                <w:rFonts w:ascii="Tw Cen MT" w:hAnsi="Tw Cen MT"/>
                <w:color w:val="000000"/>
                <w:sz w:val="20"/>
              </w:rPr>
            </w:pPr>
            <w:r>
              <w:rPr>
                <w:rFonts w:ascii="Tw Cen MT" w:hAnsi="Tw Cen MT"/>
                <w:color w:val="000000"/>
                <w:sz w:val="20"/>
              </w:rPr>
              <w:t> </w:t>
            </w:r>
          </w:p>
        </w:tc>
        <w:tc>
          <w:tcPr>
            <w:tcW w:w="460" w:type="dxa"/>
            <w:tcBorders>
              <w:top w:val="nil"/>
              <w:left w:val="nil"/>
              <w:bottom w:val="nil"/>
              <w:right w:val="nil"/>
            </w:tcBorders>
            <w:shd w:val="clear" w:color="auto" w:fill="FFFFFF"/>
            <w:noWrap/>
            <w:vAlign w:val="bottom"/>
          </w:tcPr>
          <w:p w14:paraId="5C4DA0D6"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noWrap/>
            <w:vAlign w:val="bottom"/>
          </w:tcPr>
          <w:p w14:paraId="29201626" w14:textId="77777777" w:rsidR="00097627" w:rsidRDefault="00097627" w:rsidP="00097627">
            <w:pPr>
              <w:rPr>
                <w:rFonts w:ascii="Tw Cen MT" w:hAnsi="Tw Cen MT"/>
                <w:color w:val="000000"/>
                <w:sz w:val="20"/>
              </w:rPr>
            </w:pPr>
            <w:r>
              <w:rPr>
                <w:rFonts w:ascii="Tw Cen MT" w:hAnsi="Tw Cen MT"/>
                <w:color w:val="000000"/>
                <w:sz w:val="20"/>
              </w:rPr>
              <w:t> </w:t>
            </w:r>
          </w:p>
        </w:tc>
        <w:tc>
          <w:tcPr>
            <w:tcW w:w="460" w:type="dxa"/>
            <w:tcBorders>
              <w:top w:val="nil"/>
              <w:left w:val="nil"/>
              <w:bottom w:val="nil"/>
              <w:right w:val="nil"/>
            </w:tcBorders>
            <w:shd w:val="clear" w:color="auto" w:fill="FFFFFF"/>
            <w:noWrap/>
            <w:vAlign w:val="bottom"/>
          </w:tcPr>
          <w:p w14:paraId="4EFE7291" w14:textId="77777777" w:rsidR="00097627" w:rsidRDefault="00097627" w:rsidP="00097627">
            <w:pPr>
              <w:rPr>
                <w:rFonts w:ascii="Tw Cen MT" w:hAnsi="Tw Cen MT"/>
                <w:color w:val="000000"/>
                <w:sz w:val="20"/>
              </w:rPr>
            </w:pPr>
            <w:r>
              <w:rPr>
                <w:rFonts w:ascii="Tw Cen MT" w:hAnsi="Tw Cen MT"/>
                <w:color w:val="000000"/>
                <w:sz w:val="20"/>
              </w:rPr>
              <w:t> </w:t>
            </w:r>
          </w:p>
        </w:tc>
      </w:tr>
      <w:tr w:rsidR="00097627" w14:paraId="73DD555E" w14:textId="77777777" w:rsidTr="00097627">
        <w:trPr>
          <w:trHeight w:val="1215"/>
        </w:trPr>
        <w:tc>
          <w:tcPr>
            <w:tcW w:w="12618" w:type="dxa"/>
            <w:gridSpan w:val="23"/>
            <w:tcBorders>
              <w:top w:val="nil"/>
              <w:left w:val="nil"/>
              <w:bottom w:val="nil"/>
              <w:right w:val="nil"/>
            </w:tcBorders>
            <w:shd w:val="clear" w:color="auto" w:fill="FFFFFF"/>
            <w:vAlign w:val="bottom"/>
          </w:tcPr>
          <w:p w14:paraId="05B10A1B" w14:textId="77777777" w:rsidR="00097627" w:rsidRDefault="00097627" w:rsidP="00097627">
            <w:pPr>
              <w:rPr>
                <w:rFonts w:ascii="Tw Cen MT" w:hAnsi="Tw Cen MT"/>
                <w:color w:val="000000"/>
                <w:sz w:val="20"/>
              </w:rPr>
            </w:pPr>
            <w:r>
              <w:rPr>
                <w:rFonts w:ascii="Tw Cen MT" w:hAnsi="Tw Cen MT"/>
                <w:color w:val="000000"/>
                <w:sz w:val="20"/>
              </w:rPr>
              <w:t>General Instructions:  All Bidders/Applicants in the proposal/application must complete an EEO Staffing Plan (EEO 100) and submit it as part of the package. Where the work force to be utilized in the performance of the State contract/project can be separated out, the Bidder/Applicant shall complete this form only for the anticipated work force to be utilized on the State contract/project.  Where the work force to be utilized in the performance of the State contract/project cannot be separated out, the Bidder/Applicant shall complete this form for Bidder/Applicant's total work force.</w:t>
            </w:r>
          </w:p>
        </w:tc>
      </w:tr>
      <w:tr w:rsidR="00C97AE9" w14:paraId="56B676E7" w14:textId="77777777" w:rsidTr="00097627">
        <w:trPr>
          <w:trHeight w:val="153"/>
        </w:trPr>
        <w:tc>
          <w:tcPr>
            <w:tcW w:w="618" w:type="dxa"/>
            <w:tcBorders>
              <w:top w:val="nil"/>
              <w:left w:val="nil"/>
              <w:bottom w:val="nil"/>
              <w:right w:val="nil"/>
            </w:tcBorders>
            <w:shd w:val="clear" w:color="auto" w:fill="FFFFFF"/>
            <w:vAlign w:val="bottom"/>
          </w:tcPr>
          <w:p w14:paraId="0D20F3C2" w14:textId="77777777" w:rsidR="00097627" w:rsidRDefault="00097627" w:rsidP="00097627">
            <w:pPr>
              <w:rPr>
                <w:rFonts w:ascii="Tw Cen MT" w:hAnsi="Tw Cen MT"/>
                <w:color w:val="000000"/>
                <w:sz w:val="20"/>
              </w:rPr>
            </w:pPr>
            <w:r>
              <w:rPr>
                <w:rFonts w:ascii="Tw Cen MT" w:hAnsi="Tw Cen MT"/>
                <w:color w:val="000000"/>
                <w:sz w:val="20"/>
              </w:rPr>
              <w:t> </w:t>
            </w:r>
          </w:p>
        </w:tc>
        <w:tc>
          <w:tcPr>
            <w:tcW w:w="937" w:type="dxa"/>
            <w:tcBorders>
              <w:top w:val="nil"/>
              <w:left w:val="nil"/>
              <w:bottom w:val="nil"/>
              <w:right w:val="nil"/>
            </w:tcBorders>
            <w:shd w:val="clear" w:color="auto" w:fill="FFFFFF"/>
            <w:vAlign w:val="bottom"/>
          </w:tcPr>
          <w:p w14:paraId="44340FA6" w14:textId="77777777" w:rsidR="00097627" w:rsidRDefault="00097627" w:rsidP="00097627">
            <w:pPr>
              <w:rPr>
                <w:rFonts w:ascii="Tw Cen MT" w:hAnsi="Tw Cen MT"/>
                <w:color w:val="000000"/>
                <w:sz w:val="20"/>
              </w:rPr>
            </w:pPr>
            <w:r>
              <w:rPr>
                <w:rFonts w:ascii="Tw Cen MT" w:hAnsi="Tw Cen MT"/>
                <w:color w:val="000000"/>
                <w:sz w:val="20"/>
              </w:rPr>
              <w:t> </w:t>
            </w:r>
          </w:p>
        </w:tc>
        <w:tc>
          <w:tcPr>
            <w:tcW w:w="831" w:type="dxa"/>
            <w:tcBorders>
              <w:top w:val="nil"/>
              <w:left w:val="nil"/>
              <w:bottom w:val="nil"/>
              <w:right w:val="nil"/>
            </w:tcBorders>
            <w:shd w:val="clear" w:color="auto" w:fill="FFFFFF"/>
            <w:vAlign w:val="bottom"/>
          </w:tcPr>
          <w:p w14:paraId="1C4939A9" w14:textId="77777777" w:rsidR="00097627" w:rsidRDefault="00097627" w:rsidP="00097627">
            <w:pPr>
              <w:rPr>
                <w:rFonts w:ascii="Tw Cen MT" w:hAnsi="Tw Cen MT"/>
                <w:color w:val="000000"/>
                <w:sz w:val="20"/>
              </w:rPr>
            </w:pPr>
            <w:r>
              <w:rPr>
                <w:rFonts w:ascii="Tw Cen MT" w:hAnsi="Tw Cen MT"/>
                <w:color w:val="000000"/>
                <w:sz w:val="20"/>
              </w:rPr>
              <w:t> </w:t>
            </w:r>
          </w:p>
        </w:tc>
        <w:tc>
          <w:tcPr>
            <w:tcW w:w="272" w:type="dxa"/>
            <w:tcBorders>
              <w:top w:val="nil"/>
              <w:left w:val="nil"/>
              <w:bottom w:val="nil"/>
              <w:right w:val="nil"/>
            </w:tcBorders>
            <w:shd w:val="clear" w:color="auto" w:fill="FFFFFF"/>
            <w:vAlign w:val="bottom"/>
          </w:tcPr>
          <w:p w14:paraId="4035C084" w14:textId="77777777" w:rsidR="00097627" w:rsidRDefault="00097627" w:rsidP="00097627">
            <w:pPr>
              <w:rPr>
                <w:rFonts w:ascii="Tw Cen MT" w:hAnsi="Tw Cen MT"/>
                <w:color w:val="000000"/>
                <w:sz w:val="20"/>
              </w:rPr>
            </w:pPr>
            <w:r>
              <w:rPr>
                <w:rFonts w:ascii="Tw Cen MT" w:hAnsi="Tw Cen MT"/>
                <w:color w:val="000000"/>
                <w:sz w:val="20"/>
              </w:rPr>
              <w:t> </w:t>
            </w:r>
          </w:p>
        </w:tc>
        <w:tc>
          <w:tcPr>
            <w:tcW w:w="775" w:type="dxa"/>
            <w:tcBorders>
              <w:top w:val="nil"/>
              <w:left w:val="nil"/>
              <w:bottom w:val="nil"/>
              <w:right w:val="nil"/>
            </w:tcBorders>
            <w:shd w:val="clear" w:color="auto" w:fill="FFFFFF"/>
            <w:vAlign w:val="bottom"/>
          </w:tcPr>
          <w:p w14:paraId="692763AA"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vAlign w:val="bottom"/>
          </w:tcPr>
          <w:p w14:paraId="27275730"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vAlign w:val="bottom"/>
          </w:tcPr>
          <w:p w14:paraId="2B488B87"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vAlign w:val="bottom"/>
          </w:tcPr>
          <w:p w14:paraId="191D91A3"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vAlign w:val="bottom"/>
          </w:tcPr>
          <w:p w14:paraId="1E68DAA8" w14:textId="77777777" w:rsidR="00097627" w:rsidRDefault="00097627" w:rsidP="00097627">
            <w:pPr>
              <w:rPr>
                <w:rFonts w:ascii="Tw Cen MT" w:hAnsi="Tw Cen MT"/>
                <w:color w:val="000000"/>
                <w:sz w:val="20"/>
              </w:rPr>
            </w:pPr>
            <w:r>
              <w:rPr>
                <w:rFonts w:ascii="Tw Cen MT" w:hAnsi="Tw Cen MT"/>
                <w:color w:val="000000"/>
                <w:sz w:val="20"/>
              </w:rPr>
              <w:t> </w:t>
            </w:r>
          </w:p>
        </w:tc>
        <w:tc>
          <w:tcPr>
            <w:tcW w:w="632" w:type="dxa"/>
            <w:tcBorders>
              <w:top w:val="nil"/>
              <w:left w:val="nil"/>
              <w:bottom w:val="nil"/>
              <w:right w:val="nil"/>
            </w:tcBorders>
            <w:shd w:val="clear" w:color="auto" w:fill="FFFFFF"/>
            <w:vAlign w:val="bottom"/>
          </w:tcPr>
          <w:p w14:paraId="37991A9A"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079E48EF" w14:textId="77777777" w:rsidR="00097627" w:rsidRDefault="00097627" w:rsidP="00097627">
            <w:pPr>
              <w:rPr>
                <w:rFonts w:ascii="Tw Cen MT" w:hAnsi="Tw Cen MT"/>
                <w:color w:val="000000"/>
                <w:sz w:val="20"/>
              </w:rPr>
            </w:pPr>
            <w:r>
              <w:rPr>
                <w:rFonts w:ascii="Tw Cen MT" w:hAnsi="Tw Cen MT"/>
                <w:color w:val="000000"/>
                <w:sz w:val="20"/>
              </w:rPr>
              <w:t> </w:t>
            </w:r>
          </w:p>
        </w:tc>
        <w:tc>
          <w:tcPr>
            <w:tcW w:w="677" w:type="dxa"/>
            <w:tcBorders>
              <w:top w:val="nil"/>
              <w:left w:val="nil"/>
              <w:bottom w:val="nil"/>
              <w:right w:val="nil"/>
            </w:tcBorders>
            <w:shd w:val="clear" w:color="auto" w:fill="FFFFFF"/>
            <w:vAlign w:val="bottom"/>
          </w:tcPr>
          <w:p w14:paraId="5E60BB22"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3FF7FE0A"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27D994AF" w14:textId="77777777" w:rsidR="00097627" w:rsidRDefault="00097627" w:rsidP="00097627">
            <w:pPr>
              <w:rPr>
                <w:rFonts w:ascii="Tw Cen MT" w:hAnsi="Tw Cen MT"/>
                <w:color w:val="000000"/>
                <w:sz w:val="20"/>
              </w:rPr>
            </w:pPr>
            <w:r>
              <w:rPr>
                <w:rFonts w:ascii="Tw Cen MT" w:hAnsi="Tw Cen MT"/>
                <w:color w:val="000000"/>
                <w:sz w:val="20"/>
              </w:rPr>
              <w:t> </w:t>
            </w:r>
          </w:p>
        </w:tc>
        <w:tc>
          <w:tcPr>
            <w:tcW w:w="448" w:type="dxa"/>
            <w:tcBorders>
              <w:top w:val="nil"/>
              <w:left w:val="nil"/>
              <w:bottom w:val="nil"/>
              <w:right w:val="nil"/>
            </w:tcBorders>
            <w:shd w:val="clear" w:color="auto" w:fill="FFFFFF"/>
            <w:vAlign w:val="bottom"/>
          </w:tcPr>
          <w:p w14:paraId="6129C940"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1B1A87A0" w14:textId="77777777" w:rsidR="00097627" w:rsidRDefault="00097627" w:rsidP="00097627">
            <w:pPr>
              <w:rPr>
                <w:rFonts w:ascii="Tw Cen MT" w:hAnsi="Tw Cen MT"/>
                <w:color w:val="000000"/>
                <w:sz w:val="20"/>
              </w:rPr>
            </w:pPr>
            <w:r>
              <w:rPr>
                <w:rFonts w:ascii="Tw Cen MT" w:hAnsi="Tw Cen MT"/>
                <w:color w:val="000000"/>
                <w:sz w:val="20"/>
              </w:rPr>
              <w:t> </w:t>
            </w:r>
          </w:p>
        </w:tc>
        <w:tc>
          <w:tcPr>
            <w:tcW w:w="520" w:type="dxa"/>
            <w:tcBorders>
              <w:top w:val="nil"/>
              <w:left w:val="nil"/>
              <w:bottom w:val="nil"/>
              <w:right w:val="nil"/>
            </w:tcBorders>
            <w:shd w:val="clear" w:color="auto" w:fill="FFFFFF"/>
            <w:vAlign w:val="bottom"/>
          </w:tcPr>
          <w:p w14:paraId="63D1C3C3" w14:textId="77777777" w:rsidR="00097627" w:rsidRDefault="00097627" w:rsidP="00097627">
            <w:pPr>
              <w:rPr>
                <w:rFonts w:ascii="Tw Cen MT" w:hAnsi="Tw Cen MT"/>
                <w:color w:val="000000"/>
                <w:sz w:val="20"/>
              </w:rPr>
            </w:pPr>
            <w:r>
              <w:rPr>
                <w:rFonts w:ascii="Tw Cen MT" w:hAnsi="Tw Cen MT"/>
                <w:color w:val="000000"/>
                <w:sz w:val="20"/>
              </w:rPr>
              <w:t> </w:t>
            </w:r>
          </w:p>
        </w:tc>
        <w:tc>
          <w:tcPr>
            <w:tcW w:w="600" w:type="dxa"/>
            <w:tcBorders>
              <w:top w:val="nil"/>
              <w:left w:val="nil"/>
              <w:bottom w:val="nil"/>
              <w:right w:val="nil"/>
            </w:tcBorders>
            <w:shd w:val="clear" w:color="auto" w:fill="FFFFFF"/>
            <w:vAlign w:val="bottom"/>
          </w:tcPr>
          <w:p w14:paraId="01500A5A" w14:textId="77777777" w:rsidR="00097627" w:rsidRDefault="00097627" w:rsidP="00097627">
            <w:pPr>
              <w:rPr>
                <w:rFonts w:ascii="Tw Cen MT" w:hAnsi="Tw Cen MT"/>
                <w:color w:val="000000"/>
                <w:sz w:val="20"/>
              </w:rPr>
            </w:pPr>
            <w:r>
              <w:rPr>
                <w:rFonts w:ascii="Tw Cen MT" w:hAnsi="Tw Cen MT"/>
                <w:color w:val="000000"/>
                <w:sz w:val="20"/>
              </w:rPr>
              <w:t> </w:t>
            </w:r>
          </w:p>
        </w:tc>
        <w:tc>
          <w:tcPr>
            <w:tcW w:w="500" w:type="dxa"/>
            <w:tcBorders>
              <w:top w:val="nil"/>
              <w:left w:val="nil"/>
              <w:bottom w:val="nil"/>
              <w:right w:val="nil"/>
            </w:tcBorders>
            <w:shd w:val="clear" w:color="auto" w:fill="FFFFFF"/>
            <w:vAlign w:val="bottom"/>
          </w:tcPr>
          <w:p w14:paraId="76A9D17E" w14:textId="77777777" w:rsidR="00097627" w:rsidRDefault="00097627" w:rsidP="00097627">
            <w:pPr>
              <w:rPr>
                <w:rFonts w:ascii="Tw Cen MT" w:hAnsi="Tw Cen MT"/>
                <w:color w:val="000000"/>
                <w:sz w:val="20"/>
              </w:rPr>
            </w:pPr>
            <w:r>
              <w:rPr>
                <w:rFonts w:ascii="Tw Cen MT" w:hAnsi="Tw Cen MT"/>
                <w:color w:val="000000"/>
                <w:sz w:val="20"/>
              </w:rPr>
              <w:t> </w:t>
            </w:r>
          </w:p>
        </w:tc>
        <w:tc>
          <w:tcPr>
            <w:tcW w:w="620" w:type="dxa"/>
            <w:tcBorders>
              <w:top w:val="nil"/>
              <w:left w:val="nil"/>
              <w:bottom w:val="nil"/>
              <w:right w:val="nil"/>
            </w:tcBorders>
            <w:shd w:val="clear" w:color="auto" w:fill="FFFFFF"/>
            <w:vAlign w:val="bottom"/>
          </w:tcPr>
          <w:p w14:paraId="6BD6D4D2" w14:textId="77777777" w:rsidR="00097627" w:rsidRDefault="00097627" w:rsidP="00097627">
            <w:pPr>
              <w:rPr>
                <w:rFonts w:ascii="Tw Cen MT" w:hAnsi="Tw Cen MT"/>
                <w:color w:val="000000"/>
                <w:sz w:val="20"/>
              </w:rPr>
            </w:pPr>
            <w:r>
              <w:rPr>
                <w:rFonts w:ascii="Tw Cen MT" w:hAnsi="Tw Cen MT"/>
                <w:color w:val="000000"/>
                <w:sz w:val="20"/>
              </w:rPr>
              <w:t> </w:t>
            </w:r>
          </w:p>
        </w:tc>
        <w:tc>
          <w:tcPr>
            <w:tcW w:w="460" w:type="dxa"/>
            <w:tcBorders>
              <w:top w:val="nil"/>
              <w:left w:val="nil"/>
              <w:bottom w:val="nil"/>
              <w:right w:val="nil"/>
            </w:tcBorders>
            <w:shd w:val="clear" w:color="auto" w:fill="FFFFFF"/>
            <w:vAlign w:val="bottom"/>
          </w:tcPr>
          <w:p w14:paraId="2BAF6005"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020370AB" w14:textId="77777777" w:rsidR="00097627" w:rsidRDefault="00097627" w:rsidP="00097627">
            <w:pPr>
              <w:rPr>
                <w:rFonts w:ascii="Tw Cen MT" w:hAnsi="Tw Cen MT"/>
                <w:color w:val="000000"/>
                <w:sz w:val="20"/>
              </w:rPr>
            </w:pPr>
            <w:r>
              <w:rPr>
                <w:rFonts w:ascii="Tw Cen MT" w:hAnsi="Tw Cen MT"/>
                <w:color w:val="000000"/>
                <w:sz w:val="20"/>
              </w:rPr>
              <w:t> </w:t>
            </w:r>
          </w:p>
        </w:tc>
        <w:tc>
          <w:tcPr>
            <w:tcW w:w="460" w:type="dxa"/>
            <w:tcBorders>
              <w:top w:val="nil"/>
              <w:left w:val="nil"/>
              <w:bottom w:val="nil"/>
              <w:right w:val="nil"/>
            </w:tcBorders>
            <w:shd w:val="clear" w:color="auto" w:fill="FFFFFF"/>
            <w:vAlign w:val="bottom"/>
          </w:tcPr>
          <w:p w14:paraId="59060339" w14:textId="77777777" w:rsidR="00097627" w:rsidRDefault="00097627" w:rsidP="00097627">
            <w:pPr>
              <w:rPr>
                <w:rFonts w:ascii="Tw Cen MT" w:hAnsi="Tw Cen MT"/>
                <w:color w:val="000000"/>
                <w:sz w:val="20"/>
              </w:rPr>
            </w:pPr>
            <w:r>
              <w:rPr>
                <w:rFonts w:ascii="Tw Cen MT" w:hAnsi="Tw Cen MT"/>
                <w:color w:val="000000"/>
                <w:sz w:val="20"/>
              </w:rPr>
              <w:t> </w:t>
            </w:r>
          </w:p>
        </w:tc>
      </w:tr>
      <w:tr w:rsidR="00097627" w14:paraId="641CDADF" w14:textId="77777777" w:rsidTr="00097627">
        <w:trPr>
          <w:trHeight w:val="255"/>
        </w:trPr>
        <w:tc>
          <w:tcPr>
            <w:tcW w:w="4411" w:type="dxa"/>
            <w:gridSpan w:val="7"/>
            <w:tcBorders>
              <w:top w:val="nil"/>
              <w:left w:val="nil"/>
              <w:bottom w:val="nil"/>
              <w:right w:val="nil"/>
            </w:tcBorders>
            <w:shd w:val="clear" w:color="auto" w:fill="FFFFFF"/>
            <w:vAlign w:val="bottom"/>
          </w:tcPr>
          <w:p w14:paraId="30FC5A8E" w14:textId="77777777" w:rsidR="00097627" w:rsidRDefault="00097627" w:rsidP="00097627">
            <w:pPr>
              <w:rPr>
                <w:rFonts w:ascii="Tw Cen MT" w:hAnsi="Tw Cen MT"/>
                <w:b/>
                <w:bCs/>
                <w:color w:val="000000"/>
                <w:sz w:val="20"/>
              </w:rPr>
            </w:pPr>
            <w:r>
              <w:rPr>
                <w:rFonts w:ascii="Tw Cen MT" w:hAnsi="Tw Cen MT"/>
                <w:b/>
                <w:bCs/>
                <w:color w:val="000000"/>
                <w:sz w:val="20"/>
              </w:rPr>
              <w:t>Instructions for Completing:</w:t>
            </w:r>
          </w:p>
        </w:tc>
        <w:tc>
          <w:tcPr>
            <w:tcW w:w="550" w:type="dxa"/>
            <w:tcBorders>
              <w:top w:val="nil"/>
              <w:left w:val="nil"/>
              <w:bottom w:val="nil"/>
              <w:right w:val="nil"/>
            </w:tcBorders>
            <w:shd w:val="clear" w:color="auto" w:fill="FFFFFF"/>
            <w:vAlign w:val="bottom"/>
          </w:tcPr>
          <w:p w14:paraId="5C2ABCDF"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550" w:type="dxa"/>
            <w:tcBorders>
              <w:top w:val="nil"/>
              <w:left w:val="nil"/>
              <w:bottom w:val="nil"/>
              <w:right w:val="nil"/>
            </w:tcBorders>
            <w:shd w:val="clear" w:color="auto" w:fill="FFFFFF"/>
            <w:vAlign w:val="bottom"/>
          </w:tcPr>
          <w:p w14:paraId="6E9C9532"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632" w:type="dxa"/>
            <w:tcBorders>
              <w:top w:val="nil"/>
              <w:left w:val="nil"/>
              <w:bottom w:val="nil"/>
              <w:right w:val="nil"/>
            </w:tcBorders>
            <w:shd w:val="clear" w:color="auto" w:fill="FFFFFF"/>
            <w:vAlign w:val="bottom"/>
          </w:tcPr>
          <w:p w14:paraId="0814855F"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438" w:type="dxa"/>
            <w:tcBorders>
              <w:top w:val="nil"/>
              <w:left w:val="nil"/>
              <w:bottom w:val="nil"/>
              <w:right w:val="nil"/>
            </w:tcBorders>
            <w:shd w:val="clear" w:color="auto" w:fill="FFFFFF"/>
            <w:vAlign w:val="bottom"/>
          </w:tcPr>
          <w:p w14:paraId="164D37B3"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677" w:type="dxa"/>
            <w:tcBorders>
              <w:top w:val="nil"/>
              <w:left w:val="nil"/>
              <w:bottom w:val="nil"/>
              <w:right w:val="nil"/>
            </w:tcBorders>
            <w:shd w:val="clear" w:color="auto" w:fill="FFFFFF"/>
            <w:vAlign w:val="bottom"/>
          </w:tcPr>
          <w:p w14:paraId="2B5E8B9F"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438" w:type="dxa"/>
            <w:tcBorders>
              <w:top w:val="nil"/>
              <w:left w:val="nil"/>
              <w:bottom w:val="nil"/>
              <w:right w:val="nil"/>
            </w:tcBorders>
            <w:shd w:val="clear" w:color="auto" w:fill="FFFFFF"/>
            <w:vAlign w:val="bottom"/>
          </w:tcPr>
          <w:p w14:paraId="651F1213"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438" w:type="dxa"/>
            <w:tcBorders>
              <w:top w:val="nil"/>
              <w:left w:val="nil"/>
              <w:bottom w:val="nil"/>
              <w:right w:val="nil"/>
            </w:tcBorders>
            <w:shd w:val="clear" w:color="auto" w:fill="FFFFFF"/>
            <w:vAlign w:val="bottom"/>
          </w:tcPr>
          <w:p w14:paraId="74054F65"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448" w:type="dxa"/>
            <w:tcBorders>
              <w:top w:val="nil"/>
              <w:left w:val="nil"/>
              <w:bottom w:val="nil"/>
              <w:right w:val="nil"/>
            </w:tcBorders>
            <w:shd w:val="clear" w:color="auto" w:fill="FFFFFF"/>
            <w:vAlign w:val="bottom"/>
          </w:tcPr>
          <w:p w14:paraId="0AC3D67F"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438" w:type="dxa"/>
            <w:tcBorders>
              <w:top w:val="nil"/>
              <w:left w:val="nil"/>
              <w:bottom w:val="nil"/>
              <w:right w:val="nil"/>
            </w:tcBorders>
            <w:shd w:val="clear" w:color="auto" w:fill="FFFFFF"/>
            <w:vAlign w:val="bottom"/>
          </w:tcPr>
          <w:p w14:paraId="160882E8"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520" w:type="dxa"/>
            <w:tcBorders>
              <w:top w:val="nil"/>
              <w:left w:val="nil"/>
              <w:bottom w:val="nil"/>
              <w:right w:val="nil"/>
            </w:tcBorders>
            <w:shd w:val="clear" w:color="auto" w:fill="FFFFFF"/>
            <w:vAlign w:val="bottom"/>
          </w:tcPr>
          <w:p w14:paraId="5F92BDAB"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600" w:type="dxa"/>
            <w:tcBorders>
              <w:top w:val="nil"/>
              <w:left w:val="nil"/>
              <w:bottom w:val="nil"/>
              <w:right w:val="nil"/>
            </w:tcBorders>
            <w:shd w:val="clear" w:color="auto" w:fill="FFFFFF"/>
            <w:vAlign w:val="bottom"/>
          </w:tcPr>
          <w:p w14:paraId="1B833C97"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500" w:type="dxa"/>
            <w:tcBorders>
              <w:top w:val="nil"/>
              <w:left w:val="nil"/>
              <w:bottom w:val="nil"/>
              <w:right w:val="nil"/>
            </w:tcBorders>
            <w:shd w:val="clear" w:color="auto" w:fill="FFFFFF"/>
            <w:vAlign w:val="bottom"/>
          </w:tcPr>
          <w:p w14:paraId="14B81CD0"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620" w:type="dxa"/>
            <w:tcBorders>
              <w:top w:val="nil"/>
              <w:left w:val="nil"/>
              <w:bottom w:val="nil"/>
              <w:right w:val="nil"/>
            </w:tcBorders>
            <w:shd w:val="clear" w:color="auto" w:fill="FFFFFF"/>
            <w:vAlign w:val="bottom"/>
          </w:tcPr>
          <w:p w14:paraId="763614A0"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460" w:type="dxa"/>
            <w:tcBorders>
              <w:top w:val="nil"/>
              <w:left w:val="nil"/>
              <w:bottom w:val="nil"/>
              <w:right w:val="nil"/>
            </w:tcBorders>
            <w:shd w:val="clear" w:color="auto" w:fill="FFFFFF"/>
            <w:vAlign w:val="bottom"/>
          </w:tcPr>
          <w:p w14:paraId="13C23FC1"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438" w:type="dxa"/>
            <w:tcBorders>
              <w:top w:val="nil"/>
              <w:left w:val="nil"/>
              <w:bottom w:val="nil"/>
              <w:right w:val="nil"/>
            </w:tcBorders>
            <w:shd w:val="clear" w:color="auto" w:fill="FFFFFF"/>
            <w:vAlign w:val="bottom"/>
          </w:tcPr>
          <w:p w14:paraId="1E148BE2"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460" w:type="dxa"/>
            <w:tcBorders>
              <w:top w:val="nil"/>
              <w:left w:val="nil"/>
              <w:bottom w:val="nil"/>
              <w:right w:val="nil"/>
            </w:tcBorders>
            <w:shd w:val="clear" w:color="auto" w:fill="FFFFFF"/>
            <w:vAlign w:val="bottom"/>
          </w:tcPr>
          <w:p w14:paraId="15471C7E" w14:textId="77777777" w:rsidR="00097627" w:rsidRDefault="00097627" w:rsidP="00097627">
            <w:pPr>
              <w:rPr>
                <w:rFonts w:ascii="Tw Cen MT" w:hAnsi="Tw Cen MT"/>
                <w:b/>
                <w:bCs/>
                <w:color w:val="000000"/>
                <w:sz w:val="20"/>
              </w:rPr>
            </w:pPr>
            <w:r>
              <w:rPr>
                <w:rFonts w:ascii="Tw Cen MT" w:hAnsi="Tw Cen MT"/>
                <w:b/>
                <w:bCs/>
                <w:color w:val="000000"/>
                <w:sz w:val="20"/>
              </w:rPr>
              <w:t> </w:t>
            </w:r>
          </w:p>
        </w:tc>
      </w:tr>
      <w:tr w:rsidR="00097627" w14:paraId="716A2732" w14:textId="77777777" w:rsidTr="00097627">
        <w:trPr>
          <w:trHeight w:val="255"/>
        </w:trPr>
        <w:tc>
          <w:tcPr>
            <w:tcW w:w="618" w:type="dxa"/>
            <w:tcBorders>
              <w:top w:val="nil"/>
              <w:left w:val="nil"/>
              <w:bottom w:val="nil"/>
              <w:right w:val="nil"/>
            </w:tcBorders>
            <w:shd w:val="clear" w:color="auto" w:fill="FFFFFF"/>
            <w:vAlign w:val="bottom"/>
          </w:tcPr>
          <w:p w14:paraId="420599B1" w14:textId="77777777" w:rsidR="00097627" w:rsidRDefault="00097627" w:rsidP="00097627">
            <w:pPr>
              <w:jc w:val="right"/>
              <w:rPr>
                <w:rFonts w:ascii="Tw Cen MT" w:hAnsi="Tw Cen MT"/>
                <w:color w:val="000000"/>
                <w:sz w:val="20"/>
              </w:rPr>
            </w:pPr>
            <w:r>
              <w:rPr>
                <w:rFonts w:ascii="Tw Cen MT" w:hAnsi="Tw Cen MT"/>
                <w:color w:val="000000"/>
                <w:sz w:val="20"/>
              </w:rPr>
              <w:t>1.</w:t>
            </w:r>
          </w:p>
        </w:tc>
        <w:tc>
          <w:tcPr>
            <w:tcW w:w="12000" w:type="dxa"/>
            <w:gridSpan w:val="22"/>
            <w:tcBorders>
              <w:top w:val="nil"/>
              <w:left w:val="nil"/>
              <w:bottom w:val="nil"/>
              <w:right w:val="nil"/>
            </w:tcBorders>
            <w:shd w:val="clear" w:color="auto" w:fill="FFFFFF"/>
            <w:vAlign w:val="bottom"/>
          </w:tcPr>
          <w:p w14:paraId="6BE5FEBA" w14:textId="77777777" w:rsidR="00097627" w:rsidRDefault="00097627" w:rsidP="00097627">
            <w:pPr>
              <w:rPr>
                <w:rFonts w:ascii="Tw Cen MT" w:hAnsi="Tw Cen MT"/>
                <w:color w:val="000000"/>
                <w:sz w:val="20"/>
              </w:rPr>
            </w:pPr>
            <w:r>
              <w:rPr>
                <w:rFonts w:ascii="Tw Cen MT" w:hAnsi="Tw Cen MT"/>
                <w:color w:val="000000"/>
                <w:sz w:val="20"/>
              </w:rPr>
              <w:t>Enter the Project number that this report applies to, along with the name, address, and federal ID number of the Bidder.</w:t>
            </w:r>
          </w:p>
        </w:tc>
      </w:tr>
      <w:tr w:rsidR="00097627" w14:paraId="002E4FFA" w14:textId="77777777" w:rsidTr="00097627">
        <w:trPr>
          <w:trHeight w:val="255"/>
        </w:trPr>
        <w:tc>
          <w:tcPr>
            <w:tcW w:w="618" w:type="dxa"/>
            <w:tcBorders>
              <w:top w:val="nil"/>
              <w:left w:val="nil"/>
              <w:bottom w:val="nil"/>
              <w:right w:val="nil"/>
            </w:tcBorders>
            <w:shd w:val="clear" w:color="auto" w:fill="FFFFFF"/>
            <w:vAlign w:val="bottom"/>
          </w:tcPr>
          <w:p w14:paraId="106E8C4C" w14:textId="77777777" w:rsidR="00097627" w:rsidRDefault="00097627" w:rsidP="00097627">
            <w:pPr>
              <w:jc w:val="right"/>
              <w:rPr>
                <w:rFonts w:ascii="Tw Cen MT" w:hAnsi="Tw Cen MT"/>
                <w:color w:val="000000"/>
                <w:sz w:val="20"/>
              </w:rPr>
            </w:pPr>
            <w:r>
              <w:rPr>
                <w:rFonts w:ascii="Tw Cen MT" w:hAnsi="Tw Cen MT"/>
                <w:color w:val="000000"/>
                <w:sz w:val="20"/>
              </w:rPr>
              <w:t>2.</w:t>
            </w:r>
          </w:p>
        </w:tc>
        <w:tc>
          <w:tcPr>
            <w:tcW w:w="12000" w:type="dxa"/>
            <w:gridSpan w:val="22"/>
            <w:tcBorders>
              <w:top w:val="nil"/>
              <w:left w:val="nil"/>
              <w:bottom w:val="nil"/>
              <w:right w:val="nil"/>
            </w:tcBorders>
            <w:shd w:val="clear" w:color="auto" w:fill="FFFFFF"/>
            <w:vAlign w:val="bottom"/>
          </w:tcPr>
          <w:p w14:paraId="7C08FF12" w14:textId="77777777" w:rsidR="00097627" w:rsidRDefault="00097627" w:rsidP="00097627">
            <w:pPr>
              <w:rPr>
                <w:rFonts w:ascii="Tw Cen MT" w:hAnsi="Tw Cen MT"/>
                <w:color w:val="000000"/>
                <w:sz w:val="20"/>
              </w:rPr>
            </w:pPr>
            <w:r>
              <w:rPr>
                <w:rFonts w:ascii="Tw Cen MT" w:hAnsi="Tw Cen MT"/>
                <w:color w:val="000000"/>
                <w:sz w:val="20"/>
              </w:rPr>
              <w:t>Check the appropriate box to indicate if the work force being reported is just for the contract/project or the Bidder/Applicant’s total work force.</w:t>
            </w:r>
          </w:p>
        </w:tc>
      </w:tr>
      <w:tr w:rsidR="00097627" w14:paraId="7C441ADA" w14:textId="77777777" w:rsidTr="00097627">
        <w:trPr>
          <w:trHeight w:val="255"/>
        </w:trPr>
        <w:tc>
          <w:tcPr>
            <w:tcW w:w="618" w:type="dxa"/>
            <w:tcBorders>
              <w:top w:val="nil"/>
              <w:left w:val="nil"/>
              <w:bottom w:val="nil"/>
              <w:right w:val="nil"/>
            </w:tcBorders>
            <w:shd w:val="clear" w:color="auto" w:fill="FFFFFF"/>
            <w:vAlign w:val="bottom"/>
          </w:tcPr>
          <w:p w14:paraId="0BBED5CF" w14:textId="77777777" w:rsidR="00097627" w:rsidRDefault="00097627" w:rsidP="00097627">
            <w:pPr>
              <w:jc w:val="right"/>
              <w:rPr>
                <w:rFonts w:ascii="Tw Cen MT" w:hAnsi="Tw Cen MT"/>
                <w:color w:val="000000"/>
                <w:sz w:val="20"/>
              </w:rPr>
            </w:pPr>
            <w:r>
              <w:rPr>
                <w:rFonts w:ascii="Tw Cen MT" w:hAnsi="Tw Cen MT"/>
                <w:color w:val="000000"/>
                <w:sz w:val="20"/>
              </w:rPr>
              <w:t>3.</w:t>
            </w:r>
          </w:p>
        </w:tc>
        <w:tc>
          <w:tcPr>
            <w:tcW w:w="12000" w:type="dxa"/>
            <w:gridSpan w:val="22"/>
            <w:tcBorders>
              <w:top w:val="nil"/>
              <w:left w:val="nil"/>
              <w:bottom w:val="nil"/>
              <w:right w:val="nil"/>
            </w:tcBorders>
            <w:shd w:val="clear" w:color="auto" w:fill="FFFFFF"/>
            <w:vAlign w:val="bottom"/>
          </w:tcPr>
          <w:p w14:paraId="331D0B37" w14:textId="77777777" w:rsidR="00097627" w:rsidRDefault="00097627" w:rsidP="00097627">
            <w:pPr>
              <w:rPr>
                <w:rFonts w:ascii="Tw Cen MT" w:hAnsi="Tw Cen MT"/>
                <w:color w:val="000000"/>
                <w:sz w:val="20"/>
              </w:rPr>
            </w:pPr>
            <w:r>
              <w:rPr>
                <w:rFonts w:ascii="Tw Cen MT" w:hAnsi="Tw Cen MT"/>
                <w:color w:val="000000"/>
                <w:sz w:val="20"/>
              </w:rPr>
              <w:t>Check off the appropriate box to indicate if the Bidder completing the report is the contractor or subcontractor.</w:t>
            </w:r>
          </w:p>
        </w:tc>
      </w:tr>
      <w:tr w:rsidR="00097627" w14:paraId="0BE83BAC" w14:textId="77777777" w:rsidTr="00097627">
        <w:trPr>
          <w:trHeight w:val="255"/>
        </w:trPr>
        <w:tc>
          <w:tcPr>
            <w:tcW w:w="618" w:type="dxa"/>
            <w:tcBorders>
              <w:top w:val="nil"/>
              <w:left w:val="nil"/>
              <w:bottom w:val="nil"/>
              <w:right w:val="nil"/>
            </w:tcBorders>
            <w:shd w:val="clear" w:color="auto" w:fill="FFFFFF"/>
            <w:vAlign w:val="bottom"/>
          </w:tcPr>
          <w:p w14:paraId="5BC72500" w14:textId="77777777" w:rsidR="00097627" w:rsidRDefault="00097627" w:rsidP="00097627">
            <w:pPr>
              <w:jc w:val="right"/>
              <w:rPr>
                <w:rFonts w:ascii="Tw Cen MT" w:hAnsi="Tw Cen MT"/>
                <w:color w:val="000000"/>
                <w:sz w:val="20"/>
              </w:rPr>
            </w:pPr>
            <w:r>
              <w:rPr>
                <w:rFonts w:ascii="Tw Cen MT" w:hAnsi="Tw Cen MT"/>
                <w:color w:val="000000"/>
                <w:sz w:val="20"/>
              </w:rPr>
              <w:t>4.</w:t>
            </w:r>
          </w:p>
        </w:tc>
        <w:tc>
          <w:tcPr>
            <w:tcW w:w="12000" w:type="dxa"/>
            <w:gridSpan w:val="22"/>
            <w:tcBorders>
              <w:top w:val="nil"/>
              <w:left w:val="nil"/>
              <w:bottom w:val="nil"/>
              <w:right w:val="nil"/>
            </w:tcBorders>
            <w:shd w:val="clear" w:color="auto" w:fill="FFFFFF"/>
            <w:vAlign w:val="bottom"/>
          </w:tcPr>
          <w:p w14:paraId="01E366B7" w14:textId="77777777" w:rsidR="00097627" w:rsidRDefault="00097627" w:rsidP="00097627">
            <w:pPr>
              <w:rPr>
                <w:rFonts w:ascii="Tw Cen MT" w:hAnsi="Tw Cen MT"/>
                <w:color w:val="000000"/>
                <w:sz w:val="20"/>
              </w:rPr>
            </w:pPr>
            <w:r>
              <w:rPr>
                <w:rFonts w:ascii="Tw Cen MT" w:hAnsi="Tw Cen MT"/>
                <w:color w:val="000000"/>
                <w:sz w:val="20"/>
              </w:rPr>
              <w:t>Enter the total work force by EEO job category.</w:t>
            </w:r>
          </w:p>
        </w:tc>
      </w:tr>
      <w:tr w:rsidR="00097627" w14:paraId="318BFAC7" w14:textId="77777777" w:rsidTr="00097627">
        <w:trPr>
          <w:trHeight w:val="297"/>
        </w:trPr>
        <w:tc>
          <w:tcPr>
            <w:tcW w:w="618" w:type="dxa"/>
            <w:tcBorders>
              <w:top w:val="nil"/>
              <w:left w:val="nil"/>
              <w:bottom w:val="nil"/>
              <w:right w:val="nil"/>
            </w:tcBorders>
            <w:shd w:val="clear" w:color="auto" w:fill="FFFFFF"/>
          </w:tcPr>
          <w:p w14:paraId="6745EA02" w14:textId="77777777" w:rsidR="00097627" w:rsidRDefault="00097627" w:rsidP="00097627">
            <w:pPr>
              <w:jc w:val="right"/>
              <w:rPr>
                <w:rFonts w:ascii="Tw Cen MT" w:hAnsi="Tw Cen MT"/>
                <w:color w:val="000000"/>
                <w:sz w:val="20"/>
              </w:rPr>
            </w:pPr>
            <w:r>
              <w:rPr>
                <w:rFonts w:ascii="Tw Cen MT" w:hAnsi="Tw Cen MT"/>
                <w:color w:val="000000"/>
                <w:sz w:val="20"/>
              </w:rPr>
              <w:t>5.</w:t>
            </w:r>
          </w:p>
        </w:tc>
        <w:tc>
          <w:tcPr>
            <w:tcW w:w="12000" w:type="dxa"/>
            <w:gridSpan w:val="22"/>
            <w:tcBorders>
              <w:top w:val="nil"/>
              <w:left w:val="nil"/>
              <w:bottom w:val="nil"/>
              <w:right w:val="nil"/>
            </w:tcBorders>
            <w:shd w:val="clear" w:color="auto" w:fill="FFFFFF"/>
          </w:tcPr>
          <w:p w14:paraId="002F4C3A" w14:textId="77777777" w:rsidR="00097627" w:rsidRDefault="00097627" w:rsidP="00097627">
            <w:pPr>
              <w:rPr>
                <w:rFonts w:ascii="Tw Cen MT" w:hAnsi="Tw Cen MT"/>
                <w:color w:val="000000"/>
                <w:sz w:val="20"/>
              </w:rPr>
            </w:pPr>
            <w:r>
              <w:rPr>
                <w:rFonts w:ascii="Tw Cen MT" w:hAnsi="Tw Cen MT"/>
                <w:color w:val="000000"/>
                <w:sz w:val="20"/>
              </w:rPr>
              <w:t xml:space="preserve">Break down the total work force by gender and race/ethnic background and enter under the heading Race/Ethnicity.  Contact the M/WBE Coordinator, </w:t>
            </w:r>
            <w:hyperlink r:id="rId115" w:history="1">
              <w:r w:rsidRPr="003836C5">
                <w:rPr>
                  <w:rStyle w:val="Hyperlink"/>
                  <w:rFonts w:ascii="Tw Cen MT" w:hAnsi="Tw Cen MT"/>
                  <w:sz w:val="20"/>
                </w:rPr>
                <w:t>mwbegrants@nysed.gov</w:t>
              </w:r>
            </w:hyperlink>
            <w:r>
              <w:rPr>
                <w:rFonts w:ascii="Tw Cen MT" w:hAnsi="Tw Cen MT"/>
                <w:color w:val="000000"/>
                <w:sz w:val="20"/>
              </w:rPr>
              <w:t>, if you have any questions.</w:t>
            </w:r>
          </w:p>
        </w:tc>
      </w:tr>
      <w:tr w:rsidR="00097627" w14:paraId="35EE65E4" w14:textId="77777777" w:rsidTr="00097627">
        <w:trPr>
          <w:trHeight w:val="108"/>
        </w:trPr>
        <w:tc>
          <w:tcPr>
            <w:tcW w:w="618" w:type="dxa"/>
            <w:tcBorders>
              <w:top w:val="nil"/>
              <w:left w:val="nil"/>
              <w:bottom w:val="nil"/>
              <w:right w:val="nil"/>
            </w:tcBorders>
            <w:shd w:val="clear" w:color="auto" w:fill="FFFFFF"/>
            <w:vAlign w:val="bottom"/>
          </w:tcPr>
          <w:p w14:paraId="6220767D" w14:textId="77777777" w:rsidR="00097627" w:rsidRDefault="00097627" w:rsidP="00097627">
            <w:pPr>
              <w:jc w:val="right"/>
              <w:rPr>
                <w:rFonts w:ascii="Tw Cen MT" w:hAnsi="Tw Cen MT"/>
                <w:color w:val="000000"/>
                <w:sz w:val="20"/>
              </w:rPr>
            </w:pPr>
            <w:r>
              <w:rPr>
                <w:rFonts w:ascii="Tw Cen MT" w:hAnsi="Tw Cen MT"/>
                <w:color w:val="000000"/>
                <w:sz w:val="20"/>
              </w:rPr>
              <w:t>6.</w:t>
            </w:r>
          </w:p>
        </w:tc>
        <w:tc>
          <w:tcPr>
            <w:tcW w:w="12000" w:type="dxa"/>
            <w:gridSpan w:val="22"/>
            <w:tcBorders>
              <w:top w:val="nil"/>
              <w:left w:val="nil"/>
              <w:bottom w:val="nil"/>
              <w:right w:val="nil"/>
            </w:tcBorders>
            <w:shd w:val="clear" w:color="auto" w:fill="FFFFFF"/>
            <w:vAlign w:val="bottom"/>
          </w:tcPr>
          <w:p w14:paraId="126E8B9B" w14:textId="77777777" w:rsidR="00097627" w:rsidRDefault="00097627" w:rsidP="00097627">
            <w:pPr>
              <w:rPr>
                <w:rFonts w:ascii="Tw Cen MT" w:hAnsi="Tw Cen MT"/>
                <w:color w:val="000000"/>
                <w:sz w:val="20"/>
              </w:rPr>
            </w:pPr>
            <w:r>
              <w:rPr>
                <w:rFonts w:ascii="Tw Cen MT" w:hAnsi="Tw Cen MT"/>
                <w:color w:val="000000"/>
                <w:sz w:val="20"/>
              </w:rPr>
              <w:t>Enter the name, title, phone number and email address for the person completing the form. Sign and date the form in designated areas.</w:t>
            </w:r>
          </w:p>
        </w:tc>
      </w:tr>
      <w:tr w:rsidR="00C97AE9" w14:paraId="4A406F18" w14:textId="77777777" w:rsidTr="00097627">
        <w:trPr>
          <w:trHeight w:val="81"/>
        </w:trPr>
        <w:tc>
          <w:tcPr>
            <w:tcW w:w="618" w:type="dxa"/>
            <w:tcBorders>
              <w:top w:val="nil"/>
              <w:left w:val="nil"/>
              <w:bottom w:val="nil"/>
              <w:right w:val="nil"/>
            </w:tcBorders>
            <w:shd w:val="clear" w:color="auto" w:fill="FFFFFF"/>
            <w:vAlign w:val="bottom"/>
          </w:tcPr>
          <w:p w14:paraId="15C7B898" w14:textId="77777777" w:rsidR="00097627" w:rsidRDefault="00097627" w:rsidP="00097627">
            <w:pPr>
              <w:jc w:val="right"/>
              <w:rPr>
                <w:rFonts w:ascii="Tw Cen MT" w:hAnsi="Tw Cen MT"/>
                <w:color w:val="000000"/>
                <w:sz w:val="20"/>
              </w:rPr>
            </w:pPr>
            <w:r>
              <w:rPr>
                <w:rFonts w:ascii="Tw Cen MT" w:hAnsi="Tw Cen MT"/>
                <w:color w:val="000000"/>
                <w:sz w:val="20"/>
              </w:rPr>
              <w:t> </w:t>
            </w:r>
          </w:p>
        </w:tc>
        <w:tc>
          <w:tcPr>
            <w:tcW w:w="937" w:type="dxa"/>
            <w:tcBorders>
              <w:top w:val="nil"/>
              <w:left w:val="nil"/>
              <w:bottom w:val="nil"/>
              <w:right w:val="nil"/>
            </w:tcBorders>
            <w:shd w:val="clear" w:color="auto" w:fill="FFFFFF"/>
            <w:vAlign w:val="bottom"/>
          </w:tcPr>
          <w:p w14:paraId="2A014DC0" w14:textId="77777777" w:rsidR="00097627" w:rsidRDefault="00097627" w:rsidP="00097627">
            <w:pPr>
              <w:rPr>
                <w:rFonts w:ascii="Tw Cen MT" w:hAnsi="Tw Cen MT"/>
                <w:color w:val="000000"/>
                <w:sz w:val="20"/>
              </w:rPr>
            </w:pPr>
            <w:r>
              <w:rPr>
                <w:rFonts w:ascii="Tw Cen MT" w:hAnsi="Tw Cen MT"/>
                <w:color w:val="000000"/>
                <w:sz w:val="20"/>
              </w:rPr>
              <w:t> </w:t>
            </w:r>
          </w:p>
        </w:tc>
        <w:tc>
          <w:tcPr>
            <w:tcW w:w="831" w:type="dxa"/>
            <w:tcBorders>
              <w:top w:val="nil"/>
              <w:left w:val="nil"/>
              <w:bottom w:val="nil"/>
              <w:right w:val="nil"/>
            </w:tcBorders>
            <w:shd w:val="clear" w:color="auto" w:fill="FFFFFF"/>
            <w:vAlign w:val="bottom"/>
          </w:tcPr>
          <w:p w14:paraId="0F1090E0" w14:textId="77777777" w:rsidR="00097627" w:rsidRDefault="00097627" w:rsidP="00097627">
            <w:pPr>
              <w:rPr>
                <w:rFonts w:ascii="Tw Cen MT" w:hAnsi="Tw Cen MT"/>
                <w:color w:val="000000"/>
                <w:sz w:val="20"/>
              </w:rPr>
            </w:pPr>
            <w:r>
              <w:rPr>
                <w:rFonts w:ascii="Tw Cen MT" w:hAnsi="Tw Cen MT"/>
                <w:color w:val="000000"/>
                <w:sz w:val="20"/>
              </w:rPr>
              <w:t> </w:t>
            </w:r>
          </w:p>
        </w:tc>
        <w:tc>
          <w:tcPr>
            <w:tcW w:w="272" w:type="dxa"/>
            <w:tcBorders>
              <w:top w:val="nil"/>
              <w:left w:val="nil"/>
              <w:bottom w:val="nil"/>
              <w:right w:val="nil"/>
            </w:tcBorders>
            <w:shd w:val="clear" w:color="auto" w:fill="FFFFFF"/>
            <w:vAlign w:val="bottom"/>
          </w:tcPr>
          <w:p w14:paraId="099297DA" w14:textId="77777777" w:rsidR="00097627" w:rsidRDefault="00097627" w:rsidP="00097627">
            <w:pPr>
              <w:rPr>
                <w:rFonts w:ascii="Tw Cen MT" w:hAnsi="Tw Cen MT"/>
                <w:color w:val="000000"/>
                <w:sz w:val="20"/>
              </w:rPr>
            </w:pPr>
            <w:r>
              <w:rPr>
                <w:rFonts w:ascii="Tw Cen MT" w:hAnsi="Tw Cen MT"/>
                <w:color w:val="000000"/>
                <w:sz w:val="20"/>
              </w:rPr>
              <w:t> </w:t>
            </w:r>
          </w:p>
        </w:tc>
        <w:tc>
          <w:tcPr>
            <w:tcW w:w="775" w:type="dxa"/>
            <w:tcBorders>
              <w:top w:val="nil"/>
              <w:left w:val="nil"/>
              <w:bottom w:val="nil"/>
              <w:right w:val="nil"/>
            </w:tcBorders>
            <w:shd w:val="clear" w:color="auto" w:fill="FFFFFF"/>
            <w:vAlign w:val="bottom"/>
          </w:tcPr>
          <w:p w14:paraId="57D83BB1"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vAlign w:val="bottom"/>
          </w:tcPr>
          <w:p w14:paraId="1D76E9AB"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vAlign w:val="bottom"/>
          </w:tcPr>
          <w:p w14:paraId="75EEFBF7"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vAlign w:val="bottom"/>
          </w:tcPr>
          <w:p w14:paraId="6C45316F"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vAlign w:val="bottom"/>
          </w:tcPr>
          <w:p w14:paraId="35864F29" w14:textId="77777777" w:rsidR="00097627" w:rsidRDefault="00097627" w:rsidP="00097627">
            <w:pPr>
              <w:rPr>
                <w:rFonts w:ascii="Tw Cen MT" w:hAnsi="Tw Cen MT"/>
                <w:color w:val="000000"/>
                <w:sz w:val="20"/>
              </w:rPr>
            </w:pPr>
            <w:r>
              <w:rPr>
                <w:rFonts w:ascii="Tw Cen MT" w:hAnsi="Tw Cen MT"/>
                <w:color w:val="000000"/>
                <w:sz w:val="20"/>
              </w:rPr>
              <w:t> </w:t>
            </w:r>
          </w:p>
        </w:tc>
        <w:tc>
          <w:tcPr>
            <w:tcW w:w="632" w:type="dxa"/>
            <w:tcBorders>
              <w:top w:val="nil"/>
              <w:left w:val="nil"/>
              <w:bottom w:val="nil"/>
              <w:right w:val="nil"/>
            </w:tcBorders>
            <w:shd w:val="clear" w:color="auto" w:fill="FFFFFF"/>
            <w:vAlign w:val="bottom"/>
          </w:tcPr>
          <w:p w14:paraId="7C9797A8"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5EA1F7F9" w14:textId="77777777" w:rsidR="00097627" w:rsidRDefault="00097627" w:rsidP="00097627">
            <w:pPr>
              <w:rPr>
                <w:rFonts w:ascii="Tw Cen MT" w:hAnsi="Tw Cen MT"/>
                <w:color w:val="000000"/>
                <w:sz w:val="20"/>
              </w:rPr>
            </w:pPr>
            <w:r>
              <w:rPr>
                <w:rFonts w:ascii="Tw Cen MT" w:hAnsi="Tw Cen MT"/>
                <w:color w:val="000000"/>
                <w:sz w:val="20"/>
              </w:rPr>
              <w:t> </w:t>
            </w:r>
          </w:p>
        </w:tc>
        <w:tc>
          <w:tcPr>
            <w:tcW w:w="677" w:type="dxa"/>
            <w:tcBorders>
              <w:top w:val="nil"/>
              <w:left w:val="nil"/>
              <w:bottom w:val="nil"/>
              <w:right w:val="nil"/>
            </w:tcBorders>
            <w:shd w:val="clear" w:color="auto" w:fill="FFFFFF"/>
            <w:vAlign w:val="bottom"/>
          </w:tcPr>
          <w:p w14:paraId="06B2F3B0"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1A3B4D74"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70171C8D" w14:textId="77777777" w:rsidR="00097627" w:rsidRDefault="00097627" w:rsidP="00097627">
            <w:pPr>
              <w:rPr>
                <w:rFonts w:ascii="Tw Cen MT" w:hAnsi="Tw Cen MT"/>
                <w:color w:val="000000"/>
                <w:sz w:val="20"/>
              </w:rPr>
            </w:pPr>
            <w:r>
              <w:rPr>
                <w:rFonts w:ascii="Tw Cen MT" w:hAnsi="Tw Cen MT"/>
                <w:color w:val="000000"/>
                <w:sz w:val="20"/>
              </w:rPr>
              <w:t> </w:t>
            </w:r>
          </w:p>
        </w:tc>
        <w:tc>
          <w:tcPr>
            <w:tcW w:w="448" w:type="dxa"/>
            <w:tcBorders>
              <w:top w:val="nil"/>
              <w:left w:val="nil"/>
              <w:bottom w:val="nil"/>
              <w:right w:val="nil"/>
            </w:tcBorders>
            <w:shd w:val="clear" w:color="auto" w:fill="FFFFFF"/>
            <w:vAlign w:val="bottom"/>
          </w:tcPr>
          <w:p w14:paraId="41AF3D04"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7AC49C97" w14:textId="77777777" w:rsidR="00097627" w:rsidRDefault="00097627" w:rsidP="00097627">
            <w:pPr>
              <w:rPr>
                <w:rFonts w:ascii="Tw Cen MT" w:hAnsi="Tw Cen MT"/>
                <w:color w:val="000000"/>
                <w:sz w:val="20"/>
              </w:rPr>
            </w:pPr>
            <w:r>
              <w:rPr>
                <w:rFonts w:ascii="Tw Cen MT" w:hAnsi="Tw Cen MT"/>
                <w:color w:val="000000"/>
                <w:sz w:val="20"/>
              </w:rPr>
              <w:t> </w:t>
            </w:r>
          </w:p>
        </w:tc>
        <w:tc>
          <w:tcPr>
            <w:tcW w:w="520" w:type="dxa"/>
            <w:tcBorders>
              <w:top w:val="nil"/>
              <w:left w:val="nil"/>
              <w:bottom w:val="nil"/>
              <w:right w:val="nil"/>
            </w:tcBorders>
            <w:shd w:val="clear" w:color="auto" w:fill="FFFFFF"/>
            <w:vAlign w:val="bottom"/>
          </w:tcPr>
          <w:p w14:paraId="63B83A66" w14:textId="77777777" w:rsidR="00097627" w:rsidRDefault="00097627" w:rsidP="00097627">
            <w:pPr>
              <w:rPr>
                <w:rFonts w:ascii="Tw Cen MT" w:hAnsi="Tw Cen MT"/>
                <w:color w:val="000000"/>
                <w:sz w:val="20"/>
              </w:rPr>
            </w:pPr>
            <w:r>
              <w:rPr>
                <w:rFonts w:ascii="Tw Cen MT" w:hAnsi="Tw Cen MT"/>
                <w:color w:val="000000"/>
                <w:sz w:val="20"/>
              </w:rPr>
              <w:t> </w:t>
            </w:r>
          </w:p>
        </w:tc>
        <w:tc>
          <w:tcPr>
            <w:tcW w:w="600" w:type="dxa"/>
            <w:tcBorders>
              <w:top w:val="nil"/>
              <w:left w:val="nil"/>
              <w:bottom w:val="nil"/>
              <w:right w:val="nil"/>
            </w:tcBorders>
            <w:shd w:val="clear" w:color="auto" w:fill="FFFFFF"/>
            <w:vAlign w:val="bottom"/>
          </w:tcPr>
          <w:p w14:paraId="2DA54A79" w14:textId="77777777" w:rsidR="00097627" w:rsidRDefault="00097627" w:rsidP="00097627">
            <w:pPr>
              <w:rPr>
                <w:rFonts w:ascii="Tw Cen MT" w:hAnsi="Tw Cen MT"/>
                <w:color w:val="000000"/>
                <w:sz w:val="20"/>
              </w:rPr>
            </w:pPr>
            <w:r>
              <w:rPr>
                <w:rFonts w:ascii="Tw Cen MT" w:hAnsi="Tw Cen MT"/>
                <w:color w:val="000000"/>
                <w:sz w:val="20"/>
              </w:rPr>
              <w:t> </w:t>
            </w:r>
          </w:p>
        </w:tc>
        <w:tc>
          <w:tcPr>
            <w:tcW w:w="500" w:type="dxa"/>
            <w:tcBorders>
              <w:top w:val="nil"/>
              <w:left w:val="nil"/>
              <w:bottom w:val="nil"/>
              <w:right w:val="nil"/>
            </w:tcBorders>
            <w:shd w:val="clear" w:color="auto" w:fill="FFFFFF"/>
            <w:vAlign w:val="bottom"/>
          </w:tcPr>
          <w:p w14:paraId="3926E19E" w14:textId="77777777" w:rsidR="00097627" w:rsidRDefault="00097627" w:rsidP="00097627">
            <w:pPr>
              <w:rPr>
                <w:rFonts w:ascii="Tw Cen MT" w:hAnsi="Tw Cen MT"/>
                <w:color w:val="000000"/>
                <w:sz w:val="20"/>
              </w:rPr>
            </w:pPr>
            <w:r>
              <w:rPr>
                <w:rFonts w:ascii="Tw Cen MT" w:hAnsi="Tw Cen MT"/>
                <w:color w:val="000000"/>
                <w:sz w:val="20"/>
              </w:rPr>
              <w:t> </w:t>
            </w:r>
          </w:p>
        </w:tc>
        <w:tc>
          <w:tcPr>
            <w:tcW w:w="620" w:type="dxa"/>
            <w:tcBorders>
              <w:top w:val="nil"/>
              <w:left w:val="nil"/>
              <w:bottom w:val="nil"/>
              <w:right w:val="nil"/>
            </w:tcBorders>
            <w:shd w:val="clear" w:color="auto" w:fill="FFFFFF"/>
            <w:vAlign w:val="bottom"/>
          </w:tcPr>
          <w:p w14:paraId="23AA4630" w14:textId="77777777" w:rsidR="00097627" w:rsidRDefault="00097627" w:rsidP="00097627">
            <w:pPr>
              <w:rPr>
                <w:rFonts w:ascii="Tw Cen MT" w:hAnsi="Tw Cen MT"/>
                <w:color w:val="000000"/>
                <w:sz w:val="20"/>
              </w:rPr>
            </w:pPr>
            <w:r>
              <w:rPr>
                <w:rFonts w:ascii="Tw Cen MT" w:hAnsi="Tw Cen MT"/>
                <w:color w:val="000000"/>
                <w:sz w:val="20"/>
              </w:rPr>
              <w:t> </w:t>
            </w:r>
          </w:p>
        </w:tc>
        <w:tc>
          <w:tcPr>
            <w:tcW w:w="460" w:type="dxa"/>
            <w:tcBorders>
              <w:top w:val="nil"/>
              <w:left w:val="nil"/>
              <w:bottom w:val="nil"/>
              <w:right w:val="nil"/>
            </w:tcBorders>
            <w:shd w:val="clear" w:color="auto" w:fill="FFFFFF"/>
            <w:vAlign w:val="bottom"/>
          </w:tcPr>
          <w:p w14:paraId="56536678"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588EEAED" w14:textId="77777777" w:rsidR="00097627" w:rsidRDefault="00097627" w:rsidP="00097627">
            <w:pPr>
              <w:rPr>
                <w:rFonts w:ascii="Tw Cen MT" w:hAnsi="Tw Cen MT"/>
                <w:color w:val="000000"/>
                <w:sz w:val="20"/>
              </w:rPr>
            </w:pPr>
            <w:r>
              <w:rPr>
                <w:rFonts w:ascii="Tw Cen MT" w:hAnsi="Tw Cen MT"/>
                <w:color w:val="000000"/>
                <w:sz w:val="20"/>
              </w:rPr>
              <w:t> </w:t>
            </w:r>
          </w:p>
        </w:tc>
        <w:tc>
          <w:tcPr>
            <w:tcW w:w="460" w:type="dxa"/>
            <w:tcBorders>
              <w:top w:val="nil"/>
              <w:left w:val="nil"/>
              <w:bottom w:val="nil"/>
              <w:right w:val="nil"/>
            </w:tcBorders>
            <w:shd w:val="clear" w:color="auto" w:fill="FFFFFF"/>
            <w:vAlign w:val="bottom"/>
          </w:tcPr>
          <w:p w14:paraId="7DD75E0F" w14:textId="77777777" w:rsidR="00097627" w:rsidRDefault="00097627" w:rsidP="00097627">
            <w:pPr>
              <w:rPr>
                <w:rFonts w:ascii="Tw Cen MT" w:hAnsi="Tw Cen MT"/>
                <w:color w:val="000000"/>
                <w:sz w:val="20"/>
              </w:rPr>
            </w:pPr>
            <w:r>
              <w:rPr>
                <w:rFonts w:ascii="Tw Cen MT" w:hAnsi="Tw Cen MT"/>
                <w:color w:val="000000"/>
                <w:sz w:val="20"/>
              </w:rPr>
              <w:t> </w:t>
            </w:r>
          </w:p>
        </w:tc>
      </w:tr>
      <w:tr w:rsidR="00097627" w14:paraId="0EB4A618" w14:textId="77777777" w:rsidTr="00097627">
        <w:trPr>
          <w:trHeight w:val="135"/>
        </w:trPr>
        <w:tc>
          <w:tcPr>
            <w:tcW w:w="12618" w:type="dxa"/>
            <w:gridSpan w:val="23"/>
            <w:tcBorders>
              <w:top w:val="nil"/>
              <w:left w:val="nil"/>
              <w:bottom w:val="nil"/>
              <w:right w:val="nil"/>
            </w:tcBorders>
            <w:shd w:val="clear" w:color="auto" w:fill="FFFFFF"/>
            <w:vAlign w:val="bottom"/>
          </w:tcPr>
          <w:p w14:paraId="24F2B91F" w14:textId="77777777" w:rsidR="00097627" w:rsidRDefault="00097627" w:rsidP="00097627">
            <w:pPr>
              <w:rPr>
                <w:rFonts w:ascii="Tw Cen MT" w:hAnsi="Tw Cen MT"/>
                <w:b/>
                <w:bCs/>
                <w:color w:val="000000"/>
                <w:sz w:val="20"/>
              </w:rPr>
            </w:pPr>
            <w:r>
              <w:rPr>
                <w:rFonts w:ascii="Tw Cen MT" w:hAnsi="Tw Cen MT"/>
                <w:b/>
                <w:bCs/>
                <w:color w:val="000000"/>
                <w:sz w:val="20"/>
              </w:rPr>
              <w:t>RACE/ETHNIC IDENTIFICATION</w:t>
            </w:r>
          </w:p>
        </w:tc>
      </w:tr>
      <w:tr w:rsidR="00097627" w14:paraId="1EA3CDBC" w14:textId="77777777" w:rsidTr="00097627">
        <w:trPr>
          <w:trHeight w:val="1290"/>
        </w:trPr>
        <w:tc>
          <w:tcPr>
            <w:tcW w:w="12618" w:type="dxa"/>
            <w:gridSpan w:val="23"/>
            <w:tcBorders>
              <w:top w:val="nil"/>
              <w:left w:val="nil"/>
              <w:bottom w:val="nil"/>
              <w:right w:val="nil"/>
            </w:tcBorders>
            <w:shd w:val="clear" w:color="auto" w:fill="FFFFFF"/>
            <w:vAlign w:val="bottom"/>
          </w:tcPr>
          <w:p w14:paraId="4354934D" w14:textId="77777777" w:rsidR="00097627" w:rsidRDefault="00097627" w:rsidP="00097627">
            <w:pPr>
              <w:rPr>
                <w:rFonts w:ascii="Tw Cen MT" w:hAnsi="Tw Cen MT"/>
                <w:color w:val="000000"/>
                <w:sz w:val="20"/>
              </w:rPr>
            </w:pPr>
            <w:r>
              <w:rPr>
                <w:rFonts w:ascii="Tw Cen MT" w:hAnsi="Tw Cen MT"/>
                <w:color w:val="000000"/>
                <w:sz w:val="20"/>
              </w:rPr>
              <w:t xml:space="preserve">For purposes of this form NYSED will accept the definitions of race/ethnic designations used by the federal Equal Employment Opportunity Commission (EEOC), as those definitions are described below or amended hereafter.  (Be advised these terms may be defined differently for other purposes under NYS statutory, regulatory, or case law).  Race/ethnic designations as used by the EEOC do not denote scientific definitions of anthropological origins.  For the purposes of this report, an employee may be included in the group to which he or she appears to belong, identifies with, or is regarded in the community as belonging.  The race/ethnic categories for this survey are: </w:t>
            </w:r>
          </w:p>
        </w:tc>
      </w:tr>
      <w:tr w:rsidR="00C97AE9" w14:paraId="0133F5BC" w14:textId="77777777" w:rsidTr="00097627">
        <w:trPr>
          <w:trHeight w:val="105"/>
        </w:trPr>
        <w:tc>
          <w:tcPr>
            <w:tcW w:w="618" w:type="dxa"/>
            <w:tcBorders>
              <w:top w:val="nil"/>
              <w:left w:val="nil"/>
              <w:bottom w:val="nil"/>
              <w:right w:val="nil"/>
            </w:tcBorders>
            <w:shd w:val="clear" w:color="auto" w:fill="FFFFFF"/>
            <w:vAlign w:val="bottom"/>
          </w:tcPr>
          <w:p w14:paraId="0D187A32" w14:textId="77777777" w:rsidR="00097627" w:rsidRDefault="00097627" w:rsidP="00097627">
            <w:pPr>
              <w:rPr>
                <w:rFonts w:ascii="Tw Cen MT" w:hAnsi="Tw Cen MT"/>
                <w:color w:val="000000"/>
                <w:sz w:val="20"/>
              </w:rPr>
            </w:pPr>
            <w:r>
              <w:rPr>
                <w:rFonts w:ascii="Tw Cen MT" w:hAnsi="Tw Cen MT"/>
                <w:color w:val="000000"/>
                <w:sz w:val="20"/>
              </w:rPr>
              <w:t> </w:t>
            </w:r>
          </w:p>
        </w:tc>
        <w:tc>
          <w:tcPr>
            <w:tcW w:w="937" w:type="dxa"/>
            <w:tcBorders>
              <w:top w:val="nil"/>
              <w:left w:val="nil"/>
              <w:bottom w:val="nil"/>
              <w:right w:val="nil"/>
            </w:tcBorders>
            <w:shd w:val="clear" w:color="auto" w:fill="FFFFFF"/>
            <w:vAlign w:val="bottom"/>
          </w:tcPr>
          <w:p w14:paraId="7F147BEB" w14:textId="77777777" w:rsidR="00097627" w:rsidRDefault="00097627" w:rsidP="00097627">
            <w:pPr>
              <w:rPr>
                <w:rFonts w:ascii="Tw Cen MT" w:hAnsi="Tw Cen MT"/>
                <w:color w:val="000000"/>
                <w:sz w:val="20"/>
              </w:rPr>
            </w:pPr>
            <w:r>
              <w:rPr>
                <w:rFonts w:ascii="Tw Cen MT" w:hAnsi="Tw Cen MT"/>
                <w:color w:val="000000"/>
                <w:sz w:val="20"/>
              </w:rPr>
              <w:t> </w:t>
            </w:r>
          </w:p>
        </w:tc>
        <w:tc>
          <w:tcPr>
            <w:tcW w:w="831" w:type="dxa"/>
            <w:tcBorders>
              <w:top w:val="nil"/>
              <w:left w:val="nil"/>
              <w:bottom w:val="nil"/>
              <w:right w:val="nil"/>
            </w:tcBorders>
            <w:shd w:val="clear" w:color="auto" w:fill="FFFFFF"/>
            <w:vAlign w:val="bottom"/>
          </w:tcPr>
          <w:p w14:paraId="4FE2E992" w14:textId="77777777" w:rsidR="00097627" w:rsidRDefault="00097627" w:rsidP="00097627">
            <w:pPr>
              <w:rPr>
                <w:rFonts w:ascii="Tw Cen MT" w:hAnsi="Tw Cen MT"/>
                <w:color w:val="000000"/>
                <w:sz w:val="20"/>
              </w:rPr>
            </w:pPr>
            <w:r>
              <w:rPr>
                <w:rFonts w:ascii="Tw Cen MT" w:hAnsi="Tw Cen MT"/>
                <w:color w:val="000000"/>
                <w:sz w:val="20"/>
              </w:rPr>
              <w:t> </w:t>
            </w:r>
          </w:p>
        </w:tc>
        <w:tc>
          <w:tcPr>
            <w:tcW w:w="272" w:type="dxa"/>
            <w:tcBorders>
              <w:top w:val="nil"/>
              <w:left w:val="nil"/>
              <w:bottom w:val="nil"/>
              <w:right w:val="nil"/>
            </w:tcBorders>
            <w:shd w:val="clear" w:color="auto" w:fill="FFFFFF"/>
            <w:vAlign w:val="bottom"/>
          </w:tcPr>
          <w:p w14:paraId="4F2761FA" w14:textId="77777777" w:rsidR="00097627" w:rsidRDefault="00097627" w:rsidP="00097627">
            <w:pPr>
              <w:rPr>
                <w:rFonts w:ascii="Tw Cen MT" w:hAnsi="Tw Cen MT"/>
                <w:color w:val="000000"/>
                <w:sz w:val="20"/>
              </w:rPr>
            </w:pPr>
            <w:r>
              <w:rPr>
                <w:rFonts w:ascii="Tw Cen MT" w:hAnsi="Tw Cen MT"/>
                <w:color w:val="000000"/>
                <w:sz w:val="20"/>
              </w:rPr>
              <w:t> </w:t>
            </w:r>
          </w:p>
        </w:tc>
        <w:tc>
          <w:tcPr>
            <w:tcW w:w="775" w:type="dxa"/>
            <w:tcBorders>
              <w:top w:val="nil"/>
              <w:left w:val="nil"/>
              <w:bottom w:val="nil"/>
              <w:right w:val="nil"/>
            </w:tcBorders>
            <w:shd w:val="clear" w:color="auto" w:fill="FFFFFF"/>
            <w:vAlign w:val="bottom"/>
          </w:tcPr>
          <w:p w14:paraId="34E688CA"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vAlign w:val="bottom"/>
          </w:tcPr>
          <w:p w14:paraId="0B1A867A"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vAlign w:val="bottom"/>
          </w:tcPr>
          <w:p w14:paraId="13A5A8AD"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vAlign w:val="bottom"/>
          </w:tcPr>
          <w:p w14:paraId="5544AAB8"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vAlign w:val="bottom"/>
          </w:tcPr>
          <w:p w14:paraId="465645B0" w14:textId="77777777" w:rsidR="00097627" w:rsidRDefault="00097627" w:rsidP="00097627">
            <w:pPr>
              <w:rPr>
                <w:rFonts w:ascii="Tw Cen MT" w:hAnsi="Tw Cen MT"/>
                <w:color w:val="000000"/>
                <w:sz w:val="20"/>
              </w:rPr>
            </w:pPr>
            <w:r>
              <w:rPr>
                <w:rFonts w:ascii="Tw Cen MT" w:hAnsi="Tw Cen MT"/>
                <w:color w:val="000000"/>
                <w:sz w:val="20"/>
              </w:rPr>
              <w:t> </w:t>
            </w:r>
          </w:p>
        </w:tc>
        <w:tc>
          <w:tcPr>
            <w:tcW w:w="632" w:type="dxa"/>
            <w:tcBorders>
              <w:top w:val="nil"/>
              <w:left w:val="nil"/>
              <w:bottom w:val="nil"/>
              <w:right w:val="nil"/>
            </w:tcBorders>
            <w:shd w:val="clear" w:color="auto" w:fill="FFFFFF"/>
            <w:vAlign w:val="bottom"/>
          </w:tcPr>
          <w:p w14:paraId="76BC398A"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2DF863B6" w14:textId="77777777" w:rsidR="00097627" w:rsidRDefault="00097627" w:rsidP="00097627">
            <w:pPr>
              <w:rPr>
                <w:rFonts w:ascii="Tw Cen MT" w:hAnsi="Tw Cen MT"/>
                <w:color w:val="000000"/>
                <w:sz w:val="20"/>
              </w:rPr>
            </w:pPr>
            <w:r>
              <w:rPr>
                <w:rFonts w:ascii="Tw Cen MT" w:hAnsi="Tw Cen MT"/>
                <w:color w:val="000000"/>
                <w:sz w:val="20"/>
              </w:rPr>
              <w:t> </w:t>
            </w:r>
          </w:p>
        </w:tc>
        <w:tc>
          <w:tcPr>
            <w:tcW w:w="677" w:type="dxa"/>
            <w:tcBorders>
              <w:top w:val="nil"/>
              <w:left w:val="nil"/>
              <w:bottom w:val="nil"/>
              <w:right w:val="nil"/>
            </w:tcBorders>
            <w:shd w:val="clear" w:color="auto" w:fill="FFFFFF"/>
            <w:vAlign w:val="bottom"/>
          </w:tcPr>
          <w:p w14:paraId="2D160B45"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41BB1ADA"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4201ED4B" w14:textId="77777777" w:rsidR="00097627" w:rsidRDefault="00097627" w:rsidP="00097627">
            <w:pPr>
              <w:rPr>
                <w:rFonts w:ascii="Tw Cen MT" w:hAnsi="Tw Cen MT"/>
                <w:color w:val="000000"/>
                <w:sz w:val="20"/>
              </w:rPr>
            </w:pPr>
            <w:r>
              <w:rPr>
                <w:rFonts w:ascii="Tw Cen MT" w:hAnsi="Tw Cen MT"/>
                <w:color w:val="000000"/>
                <w:sz w:val="20"/>
              </w:rPr>
              <w:t> </w:t>
            </w:r>
          </w:p>
        </w:tc>
        <w:tc>
          <w:tcPr>
            <w:tcW w:w="448" w:type="dxa"/>
            <w:tcBorders>
              <w:top w:val="nil"/>
              <w:left w:val="nil"/>
              <w:bottom w:val="nil"/>
              <w:right w:val="nil"/>
            </w:tcBorders>
            <w:shd w:val="clear" w:color="auto" w:fill="FFFFFF"/>
            <w:vAlign w:val="bottom"/>
          </w:tcPr>
          <w:p w14:paraId="5EF936C1"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19B66228" w14:textId="77777777" w:rsidR="00097627" w:rsidRDefault="00097627" w:rsidP="00097627">
            <w:pPr>
              <w:rPr>
                <w:rFonts w:ascii="Tw Cen MT" w:hAnsi="Tw Cen MT"/>
                <w:color w:val="000000"/>
                <w:sz w:val="20"/>
              </w:rPr>
            </w:pPr>
            <w:r>
              <w:rPr>
                <w:rFonts w:ascii="Tw Cen MT" w:hAnsi="Tw Cen MT"/>
                <w:color w:val="000000"/>
                <w:sz w:val="20"/>
              </w:rPr>
              <w:t> </w:t>
            </w:r>
          </w:p>
        </w:tc>
        <w:tc>
          <w:tcPr>
            <w:tcW w:w="520" w:type="dxa"/>
            <w:tcBorders>
              <w:top w:val="nil"/>
              <w:left w:val="nil"/>
              <w:bottom w:val="nil"/>
              <w:right w:val="nil"/>
            </w:tcBorders>
            <w:shd w:val="clear" w:color="auto" w:fill="FFFFFF"/>
            <w:vAlign w:val="bottom"/>
          </w:tcPr>
          <w:p w14:paraId="04E05C6C" w14:textId="77777777" w:rsidR="00097627" w:rsidRDefault="00097627" w:rsidP="00097627">
            <w:pPr>
              <w:rPr>
                <w:rFonts w:ascii="Tw Cen MT" w:hAnsi="Tw Cen MT"/>
                <w:color w:val="000000"/>
                <w:sz w:val="20"/>
              </w:rPr>
            </w:pPr>
            <w:r>
              <w:rPr>
                <w:rFonts w:ascii="Tw Cen MT" w:hAnsi="Tw Cen MT"/>
                <w:color w:val="000000"/>
                <w:sz w:val="20"/>
              </w:rPr>
              <w:t> </w:t>
            </w:r>
          </w:p>
        </w:tc>
        <w:tc>
          <w:tcPr>
            <w:tcW w:w="600" w:type="dxa"/>
            <w:tcBorders>
              <w:top w:val="nil"/>
              <w:left w:val="nil"/>
              <w:bottom w:val="nil"/>
              <w:right w:val="nil"/>
            </w:tcBorders>
            <w:shd w:val="clear" w:color="auto" w:fill="FFFFFF"/>
            <w:vAlign w:val="bottom"/>
          </w:tcPr>
          <w:p w14:paraId="2E463E14" w14:textId="77777777" w:rsidR="00097627" w:rsidRDefault="00097627" w:rsidP="00097627">
            <w:pPr>
              <w:rPr>
                <w:rFonts w:ascii="Tw Cen MT" w:hAnsi="Tw Cen MT"/>
                <w:color w:val="000000"/>
                <w:sz w:val="20"/>
              </w:rPr>
            </w:pPr>
            <w:r>
              <w:rPr>
                <w:rFonts w:ascii="Tw Cen MT" w:hAnsi="Tw Cen MT"/>
                <w:color w:val="000000"/>
                <w:sz w:val="20"/>
              </w:rPr>
              <w:t> </w:t>
            </w:r>
          </w:p>
        </w:tc>
        <w:tc>
          <w:tcPr>
            <w:tcW w:w="500" w:type="dxa"/>
            <w:tcBorders>
              <w:top w:val="nil"/>
              <w:left w:val="nil"/>
              <w:bottom w:val="nil"/>
              <w:right w:val="nil"/>
            </w:tcBorders>
            <w:shd w:val="clear" w:color="auto" w:fill="FFFFFF"/>
            <w:vAlign w:val="bottom"/>
          </w:tcPr>
          <w:p w14:paraId="57C84A80" w14:textId="77777777" w:rsidR="00097627" w:rsidRDefault="00097627" w:rsidP="00097627">
            <w:pPr>
              <w:rPr>
                <w:rFonts w:ascii="Tw Cen MT" w:hAnsi="Tw Cen MT"/>
                <w:color w:val="000000"/>
                <w:sz w:val="20"/>
              </w:rPr>
            </w:pPr>
            <w:r>
              <w:rPr>
                <w:rFonts w:ascii="Tw Cen MT" w:hAnsi="Tw Cen MT"/>
                <w:color w:val="000000"/>
                <w:sz w:val="20"/>
              </w:rPr>
              <w:t> </w:t>
            </w:r>
          </w:p>
        </w:tc>
        <w:tc>
          <w:tcPr>
            <w:tcW w:w="620" w:type="dxa"/>
            <w:tcBorders>
              <w:top w:val="nil"/>
              <w:left w:val="nil"/>
              <w:bottom w:val="nil"/>
              <w:right w:val="nil"/>
            </w:tcBorders>
            <w:shd w:val="clear" w:color="auto" w:fill="FFFFFF"/>
            <w:vAlign w:val="bottom"/>
          </w:tcPr>
          <w:p w14:paraId="39DEE40C" w14:textId="77777777" w:rsidR="00097627" w:rsidRDefault="00097627" w:rsidP="00097627">
            <w:pPr>
              <w:rPr>
                <w:rFonts w:ascii="Tw Cen MT" w:hAnsi="Tw Cen MT"/>
                <w:color w:val="000000"/>
                <w:sz w:val="20"/>
              </w:rPr>
            </w:pPr>
            <w:r>
              <w:rPr>
                <w:rFonts w:ascii="Tw Cen MT" w:hAnsi="Tw Cen MT"/>
                <w:color w:val="000000"/>
                <w:sz w:val="20"/>
              </w:rPr>
              <w:t> </w:t>
            </w:r>
          </w:p>
        </w:tc>
        <w:tc>
          <w:tcPr>
            <w:tcW w:w="460" w:type="dxa"/>
            <w:tcBorders>
              <w:top w:val="nil"/>
              <w:left w:val="nil"/>
              <w:bottom w:val="nil"/>
              <w:right w:val="nil"/>
            </w:tcBorders>
            <w:shd w:val="clear" w:color="auto" w:fill="FFFFFF"/>
            <w:vAlign w:val="bottom"/>
          </w:tcPr>
          <w:p w14:paraId="36DF6824"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33AB075E" w14:textId="77777777" w:rsidR="00097627" w:rsidRDefault="00097627" w:rsidP="00097627">
            <w:pPr>
              <w:rPr>
                <w:rFonts w:ascii="Tw Cen MT" w:hAnsi="Tw Cen MT"/>
                <w:color w:val="000000"/>
                <w:sz w:val="20"/>
              </w:rPr>
            </w:pPr>
            <w:r>
              <w:rPr>
                <w:rFonts w:ascii="Tw Cen MT" w:hAnsi="Tw Cen MT"/>
                <w:color w:val="000000"/>
                <w:sz w:val="20"/>
              </w:rPr>
              <w:t> </w:t>
            </w:r>
          </w:p>
        </w:tc>
        <w:tc>
          <w:tcPr>
            <w:tcW w:w="460" w:type="dxa"/>
            <w:tcBorders>
              <w:top w:val="nil"/>
              <w:left w:val="nil"/>
              <w:bottom w:val="nil"/>
              <w:right w:val="nil"/>
            </w:tcBorders>
            <w:shd w:val="clear" w:color="auto" w:fill="FFFFFF"/>
            <w:vAlign w:val="bottom"/>
          </w:tcPr>
          <w:p w14:paraId="43467644" w14:textId="77777777" w:rsidR="00097627" w:rsidRDefault="00097627" w:rsidP="00097627">
            <w:pPr>
              <w:rPr>
                <w:rFonts w:ascii="Tw Cen MT" w:hAnsi="Tw Cen MT"/>
                <w:color w:val="000000"/>
                <w:sz w:val="20"/>
              </w:rPr>
            </w:pPr>
            <w:r>
              <w:rPr>
                <w:rFonts w:ascii="Tw Cen MT" w:hAnsi="Tw Cen MT"/>
                <w:color w:val="000000"/>
                <w:sz w:val="20"/>
              </w:rPr>
              <w:t> </w:t>
            </w:r>
          </w:p>
        </w:tc>
      </w:tr>
      <w:tr w:rsidR="00097627" w14:paraId="5CE58D77" w14:textId="77777777" w:rsidTr="00097627">
        <w:trPr>
          <w:trHeight w:val="255"/>
        </w:trPr>
        <w:tc>
          <w:tcPr>
            <w:tcW w:w="618" w:type="dxa"/>
            <w:tcBorders>
              <w:top w:val="nil"/>
              <w:left w:val="nil"/>
              <w:bottom w:val="nil"/>
              <w:right w:val="nil"/>
            </w:tcBorders>
            <w:shd w:val="clear" w:color="auto" w:fill="FFFFFF"/>
          </w:tcPr>
          <w:p w14:paraId="4166D768" w14:textId="77777777" w:rsidR="00097627" w:rsidRDefault="00097627" w:rsidP="00097627">
            <w:pPr>
              <w:jc w:val="right"/>
              <w:rPr>
                <w:rFonts w:ascii="Tw Cen MT" w:hAnsi="Tw Cen MT"/>
                <w:color w:val="000000"/>
                <w:sz w:val="20"/>
              </w:rPr>
            </w:pPr>
            <w:r>
              <w:rPr>
                <w:rFonts w:ascii="Tw Cen MT" w:hAnsi="Tw Cen MT"/>
                <w:color w:val="000000"/>
                <w:sz w:val="20"/>
              </w:rPr>
              <w:t>•</w:t>
            </w:r>
          </w:p>
        </w:tc>
        <w:tc>
          <w:tcPr>
            <w:tcW w:w="12000" w:type="dxa"/>
            <w:gridSpan w:val="22"/>
            <w:tcBorders>
              <w:top w:val="nil"/>
              <w:left w:val="nil"/>
              <w:bottom w:val="nil"/>
              <w:right w:val="nil"/>
            </w:tcBorders>
            <w:shd w:val="clear" w:color="auto" w:fill="FFFFFF"/>
            <w:vAlign w:val="bottom"/>
          </w:tcPr>
          <w:p w14:paraId="21628DC5" w14:textId="77777777" w:rsidR="00097627" w:rsidRDefault="00097627" w:rsidP="00097627">
            <w:pPr>
              <w:rPr>
                <w:rFonts w:ascii="Tw Cen MT" w:hAnsi="Tw Cen MT"/>
                <w:color w:val="000000"/>
                <w:sz w:val="20"/>
              </w:rPr>
            </w:pPr>
            <w:r>
              <w:rPr>
                <w:rFonts w:ascii="Tw Cen MT" w:hAnsi="Tw Cen MT"/>
                <w:b/>
                <w:bCs/>
                <w:color w:val="000000"/>
                <w:sz w:val="20"/>
              </w:rPr>
              <w:t>Hispanic or Latino</w:t>
            </w:r>
            <w:r>
              <w:rPr>
                <w:rFonts w:ascii="Tw Cen MT" w:hAnsi="Tw Cen MT"/>
                <w:color w:val="000000"/>
                <w:sz w:val="20"/>
              </w:rPr>
              <w:t xml:space="preserve"> - A person of Cuban, Mexican, Puerto Rican, South or Central American, or other Spanish culture or origin regardless of race.</w:t>
            </w:r>
          </w:p>
        </w:tc>
      </w:tr>
      <w:tr w:rsidR="00097627" w14:paraId="21ECB81B" w14:textId="77777777" w:rsidTr="00097627">
        <w:trPr>
          <w:trHeight w:val="255"/>
        </w:trPr>
        <w:tc>
          <w:tcPr>
            <w:tcW w:w="618" w:type="dxa"/>
            <w:tcBorders>
              <w:top w:val="nil"/>
              <w:left w:val="nil"/>
              <w:bottom w:val="nil"/>
              <w:right w:val="nil"/>
            </w:tcBorders>
            <w:shd w:val="clear" w:color="auto" w:fill="FFFFFF"/>
          </w:tcPr>
          <w:p w14:paraId="6D70F255" w14:textId="77777777" w:rsidR="00097627" w:rsidRDefault="00097627" w:rsidP="00097627">
            <w:pPr>
              <w:jc w:val="right"/>
              <w:rPr>
                <w:rFonts w:ascii="Tw Cen MT" w:hAnsi="Tw Cen MT"/>
                <w:color w:val="000000"/>
                <w:sz w:val="20"/>
              </w:rPr>
            </w:pPr>
            <w:r>
              <w:rPr>
                <w:rFonts w:ascii="Tw Cen MT" w:hAnsi="Tw Cen MT"/>
                <w:color w:val="000000"/>
                <w:sz w:val="20"/>
              </w:rPr>
              <w:t>•</w:t>
            </w:r>
          </w:p>
        </w:tc>
        <w:tc>
          <w:tcPr>
            <w:tcW w:w="12000" w:type="dxa"/>
            <w:gridSpan w:val="22"/>
            <w:tcBorders>
              <w:top w:val="nil"/>
              <w:left w:val="nil"/>
              <w:bottom w:val="nil"/>
              <w:right w:val="nil"/>
            </w:tcBorders>
            <w:shd w:val="clear" w:color="auto" w:fill="FFFFFF"/>
            <w:vAlign w:val="bottom"/>
          </w:tcPr>
          <w:p w14:paraId="210D9A7F" w14:textId="77777777" w:rsidR="00097627" w:rsidRDefault="00097627" w:rsidP="00097627">
            <w:pPr>
              <w:rPr>
                <w:rFonts w:ascii="Tw Cen MT" w:hAnsi="Tw Cen MT"/>
                <w:color w:val="000000"/>
                <w:sz w:val="20"/>
              </w:rPr>
            </w:pPr>
            <w:r>
              <w:rPr>
                <w:rFonts w:ascii="Tw Cen MT" w:hAnsi="Tw Cen MT"/>
                <w:b/>
                <w:bCs/>
                <w:color w:val="000000"/>
                <w:sz w:val="20"/>
              </w:rPr>
              <w:t xml:space="preserve">White (Not Hispanic or Latino) </w:t>
            </w:r>
            <w:r>
              <w:rPr>
                <w:rFonts w:ascii="Tw Cen MT" w:hAnsi="Tw Cen MT"/>
                <w:color w:val="000000"/>
                <w:sz w:val="20"/>
              </w:rPr>
              <w:t xml:space="preserve">- A person having origins in any of the original peoples of Europe, the Middle East, or </w:t>
            </w:r>
            <w:smartTag w:uri="urn:schemas-microsoft-com:office:smarttags" w:element="place">
              <w:r>
                <w:rPr>
                  <w:rFonts w:ascii="Tw Cen MT" w:hAnsi="Tw Cen MT"/>
                  <w:color w:val="000000"/>
                  <w:sz w:val="20"/>
                </w:rPr>
                <w:t>North Africa</w:t>
              </w:r>
            </w:smartTag>
            <w:r>
              <w:rPr>
                <w:rFonts w:ascii="Tw Cen MT" w:hAnsi="Tw Cen MT"/>
                <w:color w:val="000000"/>
                <w:sz w:val="20"/>
              </w:rPr>
              <w:t>.</w:t>
            </w:r>
          </w:p>
        </w:tc>
      </w:tr>
      <w:tr w:rsidR="00097627" w14:paraId="2992240E" w14:textId="77777777" w:rsidTr="00097627">
        <w:trPr>
          <w:trHeight w:val="255"/>
        </w:trPr>
        <w:tc>
          <w:tcPr>
            <w:tcW w:w="618" w:type="dxa"/>
            <w:tcBorders>
              <w:top w:val="nil"/>
              <w:left w:val="nil"/>
              <w:bottom w:val="nil"/>
              <w:right w:val="nil"/>
            </w:tcBorders>
            <w:shd w:val="clear" w:color="auto" w:fill="FFFFFF"/>
          </w:tcPr>
          <w:p w14:paraId="115F9F9B" w14:textId="77777777" w:rsidR="00097627" w:rsidRDefault="00097627" w:rsidP="00097627">
            <w:pPr>
              <w:jc w:val="right"/>
              <w:rPr>
                <w:rFonts w:ascii="Tw Cen MT" w:hAnsi="Tw Cen MT"/>
                <w:color w:val="000000"/>
                <w:sz w:val="20"/>
              </w:rPr>
            </w:pPr>
            <w:r>
              <w:rPr>
                <w:rFonts w:ascii="Tw Cen MT" w:hAnsi="Tw Cen MT"/>
                <w:color w:val="000000"/>
                <w:sz w:val="20"/>
              </w:rPr>
              <w:t>•</w:t>
            </w:r>
          </w:p>
        </w:tc>
        <w:tc>
          <w:tcPr>
            <w:tcW w:w="12000" w:type="dxa"/>
            <w:gridSpan w:val="22"/>
            <w:tcBorders>
              <w:top w:val="nil"/>
              <w:left w:val="nil"/>
              <w:bottom w:val="nil"/>
              <w:right w:val="nil"/>
            </w:tcBorders>
            <w:shd w:val="clear" w:color="auto" w:fill="FFFFFF"/>
            <w:vAlign w:val="bottom"/>
          </w:tcPr>
          <w:p w14:paraId="1C7AAED7" w14:textId="77777777" w:rsidR="00097627" w:rsidRDefault="00097627" w:rsidP="00097627">
            <w:pPr>
              <w:rPr>
                <w:rFonts w:ascii="Tw Cen MT" w:hAnsi="Tw Cen MT"/>
                <w:color w:val="000000"/>
                <w:sz w:val="20"/>
              </w:rPr>
            </w:pPr>
            <w:r>
              <w:rPr>
                <w:rFonts w:ascii="Tw Cen MT" w:hAnsi="Tw Cen MT"/>
                <w:b/>
                <w:bCs/>
                <w:color w:val="000000"/>
                <w:sz w:val="20"/>
              </w:rPr>
              <w:t xml:space="preserve">Black or African American (Not Hispanic or Latino) </w:t>
            </w:r>
            <w:r>
              <w:rPr>
                <w:rFonts w:ascii="Tw Cen MT" w:hAnsi="Tw Cen MT"/>
                <w:color w:val="000000"/>
                <w:sz w:val="20"/>
              </w:rPr>
              <w:t xml:space="preserve">- A person having origins in any of the black racial groups of </w:t>
            </w:r>
            <w:smartTag w:uri="urn:schemas-microsoft-com:office:smarttags" w:element="place">
              <w:r>
                <w:rPr>
                  <w:rFonts w:ascii="Tw Cen MT" w:hAnsi="Tw Cen MT"/>
                  <w:color w:val="000000"/>
                  <w:sz w:val="20"/>
                </w:rPr>
                <w:t>Africa</w:t>
              </w:r>
            </w:smartTag>
            <w:r>
              <w:rPr>
                <w:rFonts w:ascii="Tw Cen MT" w:hAnsi="Tw Cen MT"/>
                <w:color w:val="000000"/>
                <w:sz w:val="20"/>
              </w:rPr>
              <w:t>.</w:t>
            </w:r>
          </w:p>
        </w:tc>
      </w:tr>
      <w:tr w:rsidR="00097627" w14:paraId="66E9A233" w14:textId="77777777" w:rsidTr="00097627">
        <w:trPr>
          <w:trHeight w:val="255"/>
        </w:trPr>
        <w:tc>
          <w:tcPr>
            <w:tcW w:w="618" w:type="dxa"/>
            <w:tcBorders>
              <w:top w:val="nil"/>
              <w:left w:val="nil"/>
              <w:bottom w:val="nil"/>
              <w:right w:val="nil"/>
            </w:tcBorders>
            <w:shd w:val="clear" w:color="auto" w:fill="FFFFFF"/>
          </w:tcPr>
          <w:p w14:paraId="667DFE88" w14:textId="77777777" w:rsidR="00097627" w:rsidRDefault="00097627" w:rsidP="00097627">
            <w:pPr>
              <w:jc w:val="right"/>
              <w:rPr>
                <w:rFonts w:ascii="Tw Cen MT" w:hAnsi="Tw Cen MT"/>
                <w:color w:val="000000"/>
                <w:sz w:val="20"/>
              </w:rPr>
            </w:pPr>
            <w:r>
              <w:rPr>
                <w:rFonts w:ascii="Tw Cen MT" w:hAnsi="Tw Cen MT"/>
                <w:color w:val="000000"/>
                <w:sz w:val="20"/>
              </w:rPr>
              <w:t>•</w:t>
            </w:r>
          </w:p>
        </w:tc>
        <w:tc>
          <w:tcPr>
            <w:tcW w:w="12000" w:type="dxa"/>
            <w:gridSpan w:val="22"/>
            <w:tcBorders>
              <w:top w:val="nil"/>
              <w:left w:val="nil"/>
              <w:bottom w:val="nil"/>
              <w:right w:val="nil"/>
            </w:tcBorders>
            <w:shd w:val="clear" w:color="auto" w:fill="FFFFFF"/>
            <w:vAlign w:val="bottom"/>
          </w:tcPr>
          <w:p w14:paraId="0A9A9242" w14:textId="77777777" w:rsidR="00097627" w:rsidRDefault="00097627" w:rsidP="00097627">
            <w:pPr>
              <w:rPr>
                <w:rFonts w:ascii="Tw Cen MT" w:hAnsi="Tw Cen MT"/>
                <w:color w:val="000000"/>
                <w:sz w:val="20"/>
              </w:rPr>
            </w:pPr>
            <w:r>
              <w:rPr>
                <w:rFonts w:ascii="Tw Cen MT" w:hAnsi="Tw Cen MT"/>
                <w:b/>
                <w:bCs/>
                <w:color w:val="000000"/>
                <w:sz w:val="20"/>
              </w:rPr>
              <w:t xml:space="preserve">Native Hawaiian or Other Pacific Islander (Not Hispanic or Latino) </w:t>
            </w:r>
            <w:r>
              <w:rPr>
                <w:rFonts w:ascii="Tw Cen MT" w:hAnsi="Tw Cen MT"/>
                <w:color w:val="000000"/>
                <w:sz w:val="20"/>
              </w:rPr>
              <w:t xml:space="preserve">- A person having origins in any of the peoples of </w:t>
            </w:r>
            <w:smartTag w:uri="urn:schemas-microsoft-com:office:smarttags" w:element="State">
              <w:r>
                <w:rPr>
                  <w:rFonts w:ascii="Tw Cen MT" w:hAnsi="Tw Cen MT"/>
                  <w:color w:val="000000"/>
                  <w:sz w:val="20"/>
                </w:rPr>
                <w:t>Hawaii</w:t>
              </w:r>
            </w:smartTag>
            <w:r>
              <w:rPr>
                <w:rFonts w:ascii="Tw Cen MT" w:hAnsi="Tw Cen MT"/>
                <w:color w:val="000000"/>
                <w:sz w:val="20"/>
              </w:rPr>
              <w:t xml:space="preserve">, Guam, Samoa, or other </w:t>
            </w:r>
            <w:smartTag w:uri="urn:schemas-microsoft-com:office:smarttags" w:element="place">
              <w:smartTag w:uri="urn:schemas-microsoft-com:office:smarttags" w:element="PlaceName">
                <w:r>
                  <w:rPr>
                    <w:rFonts w:ascii="Tw Cen MT" w:hAnsi="Tw Cen MT"/>
                    <w:color w:val="000000"/>
                    <w:sz w:val="20"/>
                  </w:rPr>
                  <w:t>Pacific</w:t>
                </w:r>
              </w:smartTag>
              <w:r>
                <w:rPr>
                  <w:rFonts w:ascii="Tw Cen MT" w:hAnsi="Tw Cen MT"/>
                  <w:color w:val="000000"/>
                  <w:sz w:val="20"/>
                </w:rPr>
                <w:t xml:space="preserve"> </w:t>
              </w:r>
              <w:smartTag w:uri="urn:schemas-microsoft-com:office:smarttags" w:element="PlaceType">
                <w:r>
                  <w:rPr>
                    <w:rFonts w:ascii="Tw Cen MT" w:hAnsi="Tw Cen MT"/>
                    <w:color w:val="000000"/>
                    <w:sz w:val="20"/>
                  </w:rPr>
                  <w:t>Islands</w:t>
                </w:r>
              </w:smartTag>
            </w:smartTag>
            <w:r>
              <w:rPr>
                <w:rFonts w:ascii="Tw Cen MT" w:hAnsi="Tw Cen MT"/>
                <w:color w:val="000000"/>
                <w:sz w:val="20"/>
              </w:rPr>
              <w:t>.</w:t>
            </w:r>
          </w:p>
        </w:tc>
      </w:tr>
      <w:tr w:rsidR="00097627" w14:paraId="027724E6" w14:textId="77777777" w:rsidTr="00097627">
        <w:trPr>
          <w:trHeight w:val="525"/>
        </w:trPr>
        <w:tc>
          <w:tcPr>
            <w:tcW w:w="618" w:type="dxa"/>
            <w:tcBorders>
              <w:top w:val="nil"/>
              <w:left w:val="nil"/>
              <w:bottom w:val="nil"/>
              <w:right w:val="nil"/>
            </w:tcBorders>
            <w:shd w:val="clear" w:color="auto" w:fill="FFFFFF"/>
          </w:tcPr>
          <w:p w14:paraId="2C006F85" w14:textId="77777777" w:rsidR="00097627" w:rsidRDefault="00097627" w:rsidP="00097627">
            <w:pPr>
              <w:jc w:val="right"/>
              <w:rPr>
                <w:rFonts w:ascii="Tw Cen MT" w:hAnsi="Tw Cen MT"/>
                <w:color w:val="000000"/>
                <w:sz w:val="20"/>
              </w:rPr>
            </w:pPr>
            <w:r>
              <w:rPr>
                <w:rFonts w:ascii="Tw Cen MT" w:hAnsi="Tw Cen MT"/>
                <w:color w:val="000000"/>
                <w:sz w:val="20"/>
              </w:rPr>
              <w:t>•</w:t>
            </w:r>
          </w:p>
        </w:tc>
        <w:tc>
          <w:tcPr>
            <w:tcW w:w="12000" w:type="dxa"/>
            <w:gridSpan w:val="22"/>
            <w:tcBorders>
              <w:top w:val="nil"/>
              <w:left w:val="nil"/>
              <w:bottom w:val="nil"/>
              <w:right w:val="nil"/>
            </w:tcBorders>
            <w:shd w:val="clear" w:color="auto" w:fill="FFFFFF"/>
            <w:vAlign w:val="bottom"/>
          </w:tcPr>
          <w:p w14:paraId="27C317DC" w14:textId="77777777" w:rsidR="00097627" w:rsidRDefault="00097627" w:rsidP="00097627">
            <w:pPr>
              <w:rPr>
                <w:rFonts w:ascii="Tw Cen MT" w:hAnsi="Tw Cen MT"/>
                <w:color w:val="000000"/>
                <w:sz w:val="20"/>
              </w:rPr>
            </w:pPr>
            <w:r>
              <w:rPr>
                <w:rFonts w:ascii="Tw Cen MT" w:hAnsi="Tw Cen MT"/>
                <w:b/>
                <w:bCs/>
                <w:color w:val="000000"/>
                <w:sz w:val="20"/>
              </w:rPr>
              <w:t>Asian (Not Hispanic or Latino)</w:t>
            </w:r>
            <w:r>
              <w:rPr>
                <w:rFonts w:ascii="Tw Cen MT" w:hAnsi="Tw Cen MT"/>
                <w:color w:val="000000"/>
                <w:sz w:val="20"/>
              </w:rPr>
              <w:t xml:space="preserve"> - A person having origins in any of the original peoples of the Far East, Southeast Asia, or the Indian Subcontinent, including, for example, Cambodia, China, India, Japan, Korea, Malaysia, Pakistan, the Philippine Islands, Thailand, and Vietnam.</w:t>
            </w:r>
          </w:p>
        </w:tc>
      </w:tr>
      <w:tr w:rsidR="00097627" w14:paraId="2BE5A51F" w14:textId="77777777" w:rsidTr="00097627">
        <w:trPr>
          <w:trHeight w:val="510"/>
        </w:trPr>
        <w:tc>
          <w:tcPr>
            <w:tcW w:w="618" w:type="dxa"/>
            <w:tcBorders>
              <w:top w:val="nil"/>
              <w:left w:val="nil"/>
              <w:bottom w:val="nil"/>
              <w:right w:val="nil"/>
            </w:tcBorders>
            <w:shd w:val="clear" w:color="auto" w:fill="FFFFFF"/>
          </w:tcPr>
          <w:p w14:paraId="2FCF3418" w14:textId="77777777" w:rsidR="00097627" w:rsidRDefault="00097627" w:rsidP="00097627">
            <w:pPr>
              <w:jc w:val="right"/>
              <w:rPr>
                <w:rFonts w:ascii="Tw Cen MT" w:hAnsi="Tw Cen MT"/>
                <w:color w:val="000000"/>
                <w:sz w:val="20"/>
              </w:rPr>
            </w:pPr>
            <w:r>
              <w:rPr>
                <w:rFonts w:ascii="Tw Cen MT" w:hAnsi="Tw Cen MT"/>
                <w:color w:val="000000"/>
                <w:sz w:val="20"/>
              </w:rPr>
              <w:t>•</w:t>
            </w:r>
          </w:p>
        </w:tc>
        <w:tc>
          <w:tcPr>
            <w:tcW w:w="12000" w:type="dxa"/>
            <w:gridSpan w:val="22"/>
            <w:tcBorders>
              <w:top w:val="nil"/>
              <w:left w:val="nil"/>
              <w:bottom w:val="nil"/>
              <w:right w:val="nil"/>
            </w:tcBorders>
            <w:shd w:val="clear" w:color="auto" w:fill="FFFFFF"/>
            <w:vAlign w:val="bottom"/>
          </w:tcPr>
          <w:p w14:paraId="3B0E3A76" w14:textId="77777777" w:rsidR="00097627" w:rsidRDefault="00097627" w:rsidP="00097627">
            <w:pPr>
              <w:rPr>
                <w:rFonts w:ascii="Tw Cen MT" w:hAnsi="Tw Cen MT"/>
                <w:color w:val="000000"/>
                <w:sz w:val="20"/>
              </w:rPr>
            </w:pPr>
            <w:r>
              <w:rPr>
                <w:rFonts w:ascii="Tw Cen MT" w:hAnsi="Tw Cen MT"/>
                <w:b/>
                <w:bCs/>
                <w:color w:val="000000"/>
                <w:sz w:val="20"/>
              </w:rPr>
              <w:t xml:space="preserve">American Indian or </w:t>
            </w:r>
            <w:smartTag w:uri="urn:schemas-microsoft-com:office:smarttags" w:element="State">
              <w:r>
                <w:rPr>
                  <w:rFonts w:ascii="Tw Cen MT" w:hAnsi="Tw Cen MT"/>
                  <w:b/>
                  <w:bCs/>
                  <w:color w:val="000000"/>
                  <w:sz w:val="20"/>
                </w:rPr>
                <w:t>Alaska</w:t>
              </w:r>
            </w:smartTag>
            <w:r>
              <w:rPr>
                <w:rFonts w:ascii="Tw Cen MT" w:hAnsi="Tw Cen MT"/>
                <w:b/>
                <w:bCs/>
                <w:color w:val="000000"/>
                <w:sz w:val="20"/>
              </w:rPr>
              <w:t xml:space="preserve"> Native (Not Hispanic or Latino)</w:t>
            </w:r>
            <w:r>
              <w:rPr>
                <w:rFonts w:ascii="Tw Cen MT" w:hAnsi="Tw Cen MT"/>
                <w:color w:val="000000"/>
                <w:sz w:val="20"/>
              </w:rPr>
              <w:t xml:space="preserve"> - A person having origins in any of the original peoples of North and South America (including </w:t>
            </w:r>
            <w:smartTag w:uri="urn:schemas-microsoft-com:office:smarttags" w:element="place">
              <w:r>
                <w:rPr>
                  <w:rFonts w:ascii="Tw Cen MT" w:hAnsi="Tw Cen MT"/>
                  <w:color w:val="000000"/>
                  <w:sz w:val="20"/>
                </w:rPr>
                <w:t>Central America</w:t>
              </w:r>
            </w:smartTag>
            <w:r>
              <w:rPr>
                <w:rFonts w:ascii="Tw Cen MT" w:hAnsi="Tw Cen MT"/>
                <w:color w:val="000000"/>
                <w:sz w:val="20"/>
              </w:rPr>
              <w:t>), and who maintain tribal affiliation or community attachment.</w:t>
            </w:r>
          </w:p>
        </w:tc>
      </w:tr>
      <w:tr w:rsidR="00097627" w14:paraId="5C253552" w14:textId="77777777" w:rsidTr="00097627">
        <w:trPr>
          <w:trHeight w:val="255"/>
        </w:trPr>
        <w:tc>
          <w:tcPr>
            <w:tcW w:w="618" w:type="dxa"/>
            <w:tcBorders>
              <w:top w:val="nil"/>
              <w:left w:val="nil"/>
              <w:bottom w:val="nil"/>
              <w:right w:val="nil"/>
            </w:tcBorders>
            <w:shd w:val="clear" w:color="auto" w:fill="FFFFFF"/>
          </w:tcPr>
          <w:p w14:paraId="23FC7174" w14:textId="77777777" w:rsidR="00097627" w:rsidRDefault="00097627" w:rsidP="00097627">
            <w:pPr>
              <w:jc w:val="right"/>
              <w:rPr>
                <w:rFonts w:ascii="Tw Cen MT" w:hAnsi="Tw Cen MT"/>
                <w:color w:val="000000"/>
                <w:sz w:val="20"/>
              </w:rPr>
            </w:pPr>
            <w:r>
              <w:rPr>
                <w:rFonts w:ascii="Tw Cen MT" w:hAnsi="Tw Cen MT"/>
                <w:color w:val="000000"/>
                <w:sz w:val="20"/>
              </w:rPr>
              <w:t>•</w:t>
            </w:r>
          </w:p>
        </w:tc>
        <w:tc>
          <w:tcPr>
            <w:tcW w:w="12000" w:type="dxa"/>
            <w:gridSpan w:val="22"/>
            <w:tcBorders>
              <w:top w:val="nil"/>
              <w:left w:val="nil"/>
              <w:bottom w:val="nil"/>
              <w:right w:val="nil"/>
            </w:tcBorders>
            <w:shd w:val="clear" w:color="auto" w:fill="FFFFFF"/>
            <w:vAlign w:val="bottom"/>
          </w:tcPr>
          <w:p w14:paraId="269924CB" w14:textId="77777777" w:rsidR="00097627" w:rsidRDefault="00097627" w:rsidP="00097627">
            <w:pPr>
              <w:rPr>
                <w:rFonts w:ascii="Tw Cen MT" w:hAnsi="Tw Cen MT"/>
                <w:color w:val="000000"/>
                <w:sz w:val="20"/>
              </w:rPr>
            </w:pPr>
            <w:r>
              <w:rPr>
                <w:rFonts w:ascii="Tw Cen MT" w:hAnsi="Tw Cen MT"/>
                <w:b/>
                <w:bCs/>
                <w:color w:val="000000"/>
                <w:sz w:val="20"/>
              </w:rPr>
              <w:t xml:space="preserve">Two or More Races (Not Hispanic or Latino) </w:t>
            </w:r>
            <w:r>
              <w:rPr>
                <w:rFonts w:ascii="Tw Cen MT" w:hAnsi="Tw Cen MT"/>
                <w:color w:val="000000"/>
                <w:sz w:val="20"/>
              </w:rPr>
              <w:t>- All persons who identify with more than one of the above five races.</w:t>
            </w:r>
          </w:p>
        </w:tc>
      </w:tr>
      <w:tr w:rsidR="00097627" w14:paraId="733F8963" w14:textId="77777777" w:rsidTr="00097627">
        <w:trPr>
          <w:trHeight w:val="510"/>
        </w:trPr>
        <w:tc>
          <w:tcPr>
            <w:tcW w:w="618" w:type="dxa"/>
            <w:tcBorders>
              <w:top w:val="nil"/>
              <w:left w:val="nil"/>
              <w:bottom w:val="nil"/>
              <w:right w:val="nil"/>
            </w:tcBorders>
            <w:shd w:val="clear" w:color="auto" w:fill="FFFFFF"/>
          </w:tcPr>
          <w:p w14:paraId="1A7B5FC3" w14:textId="77777777" w:rsidR="00097627" w:rsidRDefault="00097627" w:rsidP="00097627">
            <w:pPr>
              <w:jc w:val="right"/>
              <w:rPr>
                <w:rFonts w:ascii="Tw Cen MT" w:hAnsi="Tw Cen MT"/>
                <w:color w:val="000000"/>
                <w:sz w:val="20"/>
              </w:rPr>
            </w:pPr>
            <w:r>
              <w:rPr>
                <w:rFonts w:ascii="Tw Cen MT" w:hAnsi="Tw Cen MT"/>
                <w:color w:val="000000"/>
                <w:sz w:val="20"/>
              </w:rPr>
              <w:t>•</w:t>
            </w:r>
          </w:p>
        </w:tc>
        <w:tc>
          <w:tcPr>
            <w:tcW w:w="12000" w:type="dxa"/>
            <w:gridSpan w:val="22"/>
            <w:tcBorders>
              <w:top w:val="nil"/>
              <w:left w:val="nil"/>
              <w:bottom w:val="nil"/>
              <w:right w:val="nil"/>
            </w:tcBorders>
            <w:shd w:val="clear" w:color="auto" w:fill="FFFFFF"/>
            <w:vAlign w:val="bottom"/>
          </w:tcPr>
          <w:p w14:paraId="0A156E92" w14:textId="77777777" w:rsidR="00097627" w:rsidRDefault="00097627" w:rsidP="00097627">
            <w:pPr>
              <w:rPr>
                <w:rFonts w:ascii="Tw Cen MT" w:hAnsi="Tw Cen MT"/>
                <w:color w:val="000000"/>
                <w:sz w:val="20"/>
              </w:rPr>
            </w:pPr>
            <w:r>
              <w:rPr>
                <w:rFonts w:ascii="Tw Cen MT" w:hAnsi="Tw Cen MT"/>
                <w:b/>
                <w:bCs/>
                <w:color w:val="000000"/>
                <w:sz w:val="20"/>
              </w:rPr>
              <w:t>Disabled</w:t>
            </w:r>
            <w:r>
              <w:rPr>
                <w:rFonts w:ascii="Tw Cen MT" w:hAnsi="Tw Cen MT"/>
                <w:color w:val="000000"/>
                <w:sz w:val="20"/>
              </w:rPr>
              <w:t xml:space="preserve"> -</w:t>
            </w:r>
            <w:r>
              <w:rPr>
                <w:rFonts w:ascii="Tw Cen MT" w:hAnsi="Tw Cen MT"/>
                <w:b/>
                <w:bCs/>
                <w:color w:val="000000"/>
                <w:sz w:val="20"/>
              </w:rPr>
              <w:t xml:space="preserve"> </w:t>
            </w:r>
            <w:r>
              <w:rPr>
                <w:rFonts w:ascii="Tw Cen MT" w:hAnsi="Tw Cen MT"/>
                <w:color w:val="000000"/>
                <w:sz w:val="20"/>
              </w:rPr>
              <w:t xml:space="preserve">Any person who has a physical or mental impairment that substantially limits one or more major life activity; has a record of such an impairment; or is regarded as having such an impairment </w:t>
            </w:r>
          </w:p>
        </w:tc>
      </w:tr>
      <w:tr w:rsidR="00097627" w14:paraId="63F83D01" w14:textId="77777777" w:rsidTr="00097627">
        <w:trPr>
          <w:trHeight w:val="255"/>
        </w:trPr>
        <w:tc>
          <w:tcPr>
            <w:tcW w:w="618" w:type="dxa"/>
            <w:tcBorders>
              <w:top w:val="nil"/>
              <w:left w:val="nil"/>
              <w:bottom w:val="nil"/>
              <w:right w:val="nil"/>
            </w:tcBorders>
            <w:shd w:val="clear" w:color="auto" w:fill="FFFFFF"/>
          </w:tcPr>
          <w:p w14:paraId="67869D90" w14:textId="77777777" w:rsidR="00097627" w:rsidRDefault="00097627" w:rsidP="00097627">
            <w:pPr>
              <w:jc w:val="right"/>
              <w:rPr>
                <w:rFonts w:ascii="Tw Cen MT" w:hAnsi="Tw Cen MT"/>
                <w:color w:val="000000"/>
                <w:sz w:val="20"/>
              </w:rPr>
            </w:pPr>
            <w:r>
              <w:rPr>
                <w:rFonts w:ascii="Tw Cen MT" w:hAnsi="Tw Cen MT"/>
                <w:color w:val="000000"/>
                <w:sz w:val="20"/>
              </w:rPr>
              <w:t>•</w:t>
            </w:r>
          </w:p>
        </w:tc>
        <w:tc>
          <w:tcPr>
            <w:tcW w:w="12000" w:type="dxa"/>
            <w:gridSpan w:val="22"/>
            <w:tcBorders>
              <w:top w:val="nil"/>
              <w:left w:val="nil"/>
              <w:bottom w:val="nil"/>
              <w:right w:val="nil"/>
            </w:tcBorders>
            <w:shd w:val="clear" w:color="auto" w:fill="FFFFFF"/>
            <w:vAlign w:val="bottom"/>
          </w:tcPr>
          <w:p w14:paraId="32578E3B" w14:textId="77777777" w:rsidR="00097627" w:rsidRDefault="00097627" w:rsidP="00097627">
            <w:pPr>
              <w:rPr>
                <w:rFonts w:ascii="Tw Cen MT" w:hAnsi="Tw Cen MT"/>
                <w:color w:val="000000"/>
                <w:sz w:val="20"/>
              </w:rPr>
            </w:pPr>
            <w:smartTag w:uri="urn:schemas-microsoft-com:office:smarttags" w:element="place">
              <w:smartTag w:uri="urn:schemas-microsoft-com:office:smarttags" w:element="country-region">
                <w:r>
                  <w:rPr>
                    <w:rFonts w:ascii="Tw Cen MT" w:hAnsi="Tw Cen MT"/>
                    <w:b/>
                    <w:bCs/>
                    <w:color w:val="000000"/>
                    <w:sz w:val="20"/>
                  </w:rPr>
                  <w:t>Vietnam</w:t>
                </w:r>
              </w:smartTag>
            </w:smartTag>
            <w:r>
              <w:rPr>
                <w:rFonts w:ascii="Tw Cen MT" w:hAnsi="Tw Cen MT"/>
                <w:b/>
                <w:bCs/>
                <w:color w:val="000000"/>
                <w:sz w:val="20"/>
              </w:rPr>
              <w:t xml:space="preserve"> Era Veteran </w:t>
            </w:r>
            <w:r>
              <w:rPr>
                <w:rFonts w:ascii="Tw Cen MT" w:hAnsi="Tw Cen MT"/>
                <w:color w:val="000000"/>
                <w:sz w:val="20"/>
              </w:rPr>
              <w:t>- a veteran who served at any time between and including January 1, 1963 and May 7, 1975.</w:t>
            </w:r>
          </w:p>
        </w:tc>
      </w:tr>
    </w:tbl>
    <w:p w14:paraId="130DBBC4" w14:textId="43DA3AA9" w:rsidR="00530AA3" w:rsidRDefault="00097627" w:rsidP="005063AB">
      <w:pPr>
        <w:rPr>
          <w:color w:val="000000"/>
        </w:rPr>
      </w:pPr>
      <w:r w:rsidRPr="00D52475">
        <w:rPr>
          <w:rFonts w:ascii="Tw Cen MT" w:hAnsi="Tw Cen MT"/>
          <w:b/>
          <w:bCs/>
          <w:color w:val="000000"/>
          <w:szCs w:val="24"/>
        </w:rPr>
        <w:t>EEO 100</w:t>
      </w:r>
      <w:bookmarkStart w:id="93" w:name="Sheet1"/>
      <w:bookmarkEnd w:id="93"/>
    </w:p>
    <w:bookmarkEnd w:id="90"/>
    <w:p w14:paraId="55AD44FC" w14:textId="77777777" w:rsidR="00530AA3" w:rsidRPr="0063043F" w:rsidRDefault="00530AA3" w:rsidP="0073424C">
      <w:pPr>
        <w:tabs>
          <w:tab w:val="left" w:pos="-540"/>
        </w:tabs>
        <w:suppressAutoHyphens/>
        <w:spacing w:after="120"/>
        <w:jc w:val="both"/>
        <w:rPr>
          <w:color w:val="000000"/>
        </w:rPr>
      </w:pPr>
    </w:p>
    <w:sectPr w:rsidR="00530AA3" w:rsidRPr="0063043F" w:rsidSect="00694B19">
      <w:headerReference w:type="default" r:id="rId116"/>
      <w:footerReference w:type="default" r:id="rId117"/>
      <w:pgSz w:w="15840" w:h="12240" w:orient="landscape"/>
      <w:pgMar w:top="1080" w:right="1080" w:bottom="1080" w:left="1080" w:header="720" w:footer="720" w:gutter="0"/>
      <w:pgNumType w:start="113"/>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0E351" w16cex:dateUtc="2020-12-01T20: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91C99" w14:textId="77777777" w:rsidR="008572D0" w:rsidRDefault="008572D0">
      <w:r>
        <w:separator/>
      </w:r>
    </w:p>
  </w:endnote>
  <w:endnote w:type="continuationSeparator" w:id="0">
    <w:p w14:paraId="768E9792" w14:textId="77777777" w:rsidR="008572D0" w:rsidRDefault="008572D0">
      <w:r>
        <w:continuationSeparator/>
      </w:r>
    </w:p>
  </w:endnote>
  <w:endnote w:type="continuationNotice" w:id="1">
    <w:p w14:paraId="2735D81B" w14:textId="77777777" w:rsidR="008572D0" w:rsidRDefault="008572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icago">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utch Roman 12p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CB3F0" w14:textId="77777777" w:rsidR="008572D0" w:rsidRDefault="008572D0" w:rsidP="006710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2FDFE4" w14:textId="77777777" w:rsidR="008572D0" w:rsidRDefault="008572D0" w:rsidP="0067106C">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05A76" w14:textId="77777777" w:rsidR="008572D0" w:rsidRDefault="008572D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04834" w14:textId="77777777" w:rsidR="008572D0" w:rsidRDefault="008572D0" w:rsidP="00AA55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2EA34C" w14:textId="77777777" w:rsidR="008572D0" w:rsidRDefault="008572D0" w:rsidP="00AA551D">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913804"/>
      <w:docPartObj>
        <w:docPartGallery w:val="Page Numbers (Bottom of Page)"/>
        <w:docPartUnique/>
      </w:docPartObj>
    </w:sdtPr>
    <w:sdtEndPr>
      <w:rPr>
        <w:noProof/>
      </w:rPr>
    </w:sdtEndPr>
    <w:sdtContent>
      <w:p w14:paraId="61075A23" w14:textId="62657C4A" w:rsidR="008572D0" w:rsidRDefault="00857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511320" w14:textId="7FD67304" w:rsidR="008572D0" w:rsidRDefault="008572D0" w:rsidP="003C0AEA">
    <w:pPr>
      <w:pStyle w:val="Footer"/>
      <w:ind w:right="360"/>
      <w:jc w:val="righ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218CE" w14:textId="43ABB363" w:rsidR="008572D0" w:rsidRDefault="008572D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5256117"/>
      <w:docPartObj>
        <w:docPartGallery w:val="Page Numbers (Bottom of Page)"/>
        <w:docPartUnique/>
      </w:docPartObj>
    </w:sdtPr>
    <w:sdtEndPr>
      <w:rPr>
        <w:noProof/>
      </w:rPr>
    </w:sdtEndPr>
    <w:sdtContent>
      <w:p w14:paraId="569BD977" w14:textId="7E11468C" w:rsidR="008572D0" w:rsidRDefault="00857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2A3CE3" w14:textId="1F921E93" w:rsidR="008572D0" w:rsidRDefault="008572D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1992380"/>
      <w:docPartObj>
        <w:docPartGallery w:val="Page Numbers (Bottom of Page)"/>
        <w:docPartUnique/>
      </w:docPartObj>
    </w:sdtPr>
    <w:sdtEndPr>
      <w:rPr>
        <w:noProof/>
      </w:rPr>
    </w:sdtEndPr>
    <w:sdtContent>
      <w:p w14:paraId="6C60710E" w14:textId="77777777" w:rsidR="008572D0" w:rsidRDefault="00857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DE2517" w14:textId="77777777" w:rsidR="008572D0" w:rsidRPr="000E2FC1" w:rsidRDefault="008572D0" w:rsidP="00766660">
    <w:pPr>
      <w:pStyle w:val="Footer"/>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4181374"/>
      <w:docPartObj>
        <w:docPartGallery w:val="Page Numbers (Bottom of Page)"/>
        <w:docPartUnique/>
      </w:docPartObj>
    </w:sdtPr>
    <w:sdtEndPr>
      <w:rPr>
        <w:noProof/>
      </w:rPr>
    </w:sdtEndPr>
    <w:sdtContent>
      <w:p w14:paraId="3F578099" w14:textId="77777777" w:rsidR="008572D0" w:rsidRDefault="00857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ED31B2" w14:textId="77777777" w:rsidR="008572D0" w:rsidRPr="000E2FC1" w:rsidRDefault="008572D0">
    <w:pPr>
      <w:pStyle w:val="Footer"/>
      <w:rPr>
        <w:noProof/>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3084731"/>
      <w:docPartObj>
        <w:docPartGallery w:val="Page Numbers (Bottom of Page)"/>
        <w:docPartUnique/>
      </w:docPartObj>
    </w:sdtPr>
    <w:sdtEndPr>
      <w:rPr>
        <w:noProof/>
      </w:rPr>
    </w:sdtEndPr>
    <w:sdtContent>
      <w:p w14:paraId="08F812DC" w14:textId="77777777" w:rsidR="008572D0" w:rsidRDefault="00857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F82A9C" w14:textId="77777777" w:rsidR="008572D0" w:rsidRPr="000E2FC1" w:rsidRDefault="008572D0">
    <w:pPr>
      <w:pStyle w:val="Footer"/>
      <w:rPr>
        <w:noProof/>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9286600"/>
      <w:docPartObj>
        <w:docPartGallery w:val="Page Numbers (Bottom of Page)"/>
        <w:docPartUnique/>
      </w:docPartObj>
    </w:sdtPr>
    <w:sdtEndPr>
      <w:rPr>
        <w:noProof/>
      </w:rPr>
    </w:sdtEndPr>
    <w:sdtContent>
      <w:p w14:paraId="4EAC5290" w14:textId="40B60B35" w:rsidR="008572D0" w:rsidRDefault="00857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906431" w14:textId="77777777" w:rsidR="008572D0" w:rsidRDefault="008572D0">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78AA1" w14:textId="698D74E5" w:rsidR="008572D0" w:rsidRPr="001325EF" w:rsidRDefault="008572D0" w:rsidP="007A41CE">
    <w:pPr>
      <w:pStyle w:val="Footer"/>
      <w:ind w:right="360"/>
      <w:jc w:val="right"/>
      <w:rPr>
        <w:szCs w:val="24"/>
      </w:rPr>
    </w:pPr>
    <w:r w:rsidRPr="001325EF">
      <w:rPr>
        <w:szCs w:val="24"/>
      </w:rPr>
      <w:t>10</w:t>
    </w:r>
    <w:r>
      <w:rPr>
        <w:szCs w:val="24"/>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8396088"/>
      <w:docPartObj>
        <w:docPartGallery w:val="Page Numbers (Bottom of Page)"/>
        <w:docPartUnique/>
      </w:docPartObj>
    </w:sdtPr>
    <w:sdtEndPr>
      <w:rPr>
        <w:noProof/>
      </w:rPr>
    </w:sdtEndPr>
    <w:sdtContent>
      <w:p w14:paraId="5E28371C" w14:textId="233FA135" w:rsidR="008572D0" w:rsidRDefault="00857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F3D107" w14:textId="0397B347" w:rsidR="008572D0" w:rsidRDefault="008572D0" w:rsidP="004C6A8B">
    <w:pPr>
      <w:pStyle w:val="Footer"/>
      <w:ind w:right="360"/>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A5923" w14:textId="4E25C015" w:rsidR="008572D0" w:rsidRPr="001325EF" w:rsidRDefault="008572D0" w:rsidP="007A41CE">
    <w:pPr>
      <w:pStyle w:val="Footer"/>
      <w:ind w:right="360"/>
      <w:jc w:val="right"/>
      <w:rPr>
        <w:szCs w:val="24"/>
      </w:rPr>
    </w:pPr>
    <w:r w:rsidRPr="001325EF">
      <w:rPr>
        <w:szCs w:val="24"/>
      </w:rPr>
      <w:t>10</w:t>
    </w:r>
    <w:r>
      <w:rPr>
        <w:szCs w:val="24"/>
      </w:rPr>
      <w:t>9</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3709725"/>
      <w:docPartObj>
        <w:docPartGallery w:val="Page Numbers (Bottom of Page)"/>
        <w:docPartUnique/>
      </w:docPartObj>
    </w:sdtPr>
    <w:sdtEndPr>
      <w:rPr>
        <w:noProof/>
      </w:rPr>
    </w:sdtEndPr>
    <w:sdtContent>
      <w:p w14:paraId="473E6AEB" w14:textId="122B07CE" w:rsidR="008572D0" w:rsidRDefault="008572D0">
        <w:pPr>
          <w:pStyle w:val="Footer"/>
          <w:jc w:val="right"/>
        </w:pPr>
        <w:r>
          <w:t>110</w:t>
        </w:r>
      </w:p>
    </w:sdtContent>
  </w:sdt>
  <w:p w14:paraId="528C44B9" w14:textId="77777777" w:rsidR="008572D0" w:rsidRPr="005D7421" w:rsidRDefault="008572D0" w:rsidP="007A41CE">
    <w:pPr>
      <w:jc w:val="right"/>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756406"/>
      <w:docPartObj>
        <w:docPartGallery w:val="Page Numbers (Bottom of Page)"/>
        <w:docPartUnique/>
      </w:docPartObj>
    </w:sdtPr>
    <w:sdtEndPr>
      <w:rPr>
        <w:noProof/>
      </w:rPr>
    </w:sdtEndPr>
    <w:sdtContent>
      <w:p w14:paraId="30F32185" w14:textId="160AE67F" w:rsidR="008572D0" w:rsidRDefault="008572D0">
        <w:pPr>
          <w:pStyle w:val="Footer"/>
          <w:jc w:val="right"/>
        </w:pPr>
        <w:r>
          <w:t>111</w:t>
        </w:r>
      </w:p>
    </w:sdtContent>
  </w:sdt>
  <w:p w14:paraId="7A59AB87" w14:textId="77777777" w:rsidR="008572D0" w:rsidRPr="005D7421" w:rsidRDefault="008572D0" w:rsidP="007A41CE">
    <w:pPr>
      <w:jc w:val="right"/>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0618914"/>
      <w:docPartObj>
        <w:docPartGallery w:val="Page Numbers (Bottom of Page)"/>
        <w:docPartUnique/>
      </w:docPartObj>
    </w:sdtPr>
    <w:sdtEndPr>
      <w:rPr>
        <w:noProof/>
      </w:rPr>
    </w:sdtEndPr>
    <w:sdtContent>
      <w:p w14:paraId="6CB4D8AE" w14:textId="444821D4" w:rsidR="008572D0" w:rsidRDefault="008572D0">
        <w:pPr>
          <w:pStyle w:val="Footer"/>
          <w:jc w:val="right"/>
        </w:pPr>
        <w:r>
          <w:t>112</w:t>
        </w:r>
      </w:p>
    </w:sdtContent>
  </w:sdt>
  <w:p w14:paraId="70E978D4" w14:textId="77777777" w:rsidR="008572D0" w:rsidRPr="005D7421" w:rsidRDefault="008572D0" w:rsidP="007A41CE">
    <w:pPr>
      <w:jc w:val="right"/>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7664456"/>
      <w:docPartObj>
        <w:docPartGallery w:val="Page Numbers (Bottom of Page)"/>
        <w:docPartUnique/>
      </w:docPartObj>
    </w:sdtPr>
    <w:sdtEndPr>
      <w:rPr>
        <w:noProof/>
      </w:rPr>
    </w:sdtEndPr>
    <w:sdtContent>
      <w:p w14:paraId="7E108E64" w14:textId="42D6AE27" w:rsidR="008572D0" w:rsidRDefault="00857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868CF1" w14:textId="77777777" w:rsidR="008572D0" w:rsidRPr="005D7421" w:rsidRDefault="008572D0" w:rsidP="001B3B45">
    <w:pPr>
      <w:jc w:val="cen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8443908"/>
      <w:docPartObj>
        <w:docPartGallery w:val="Page Numbers (Bottom of Page)"/>
        <w:docPartUnique/>
      </w:docPartObj>
    </w:sdtPr>
    <w:sdtEndPr>
      <w:rPr>
        <w:noProof/>
      </w:rPr>
    </w:sdtEndPr>
    <w:sdtContent>
      <w:p w14:paraId="4BE5D4B2" w14:textId="4A98E308" w:rsidR="008572D0" w:rsidRDefault="00857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D98813" w14:textId="77777777" w:rsidR="008572D0" w:rsidRDefault="008572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B96A7" w14:textId="77777777" w:rsidR="008572D0" w:rsidRDefault="008572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5845012"/>
      <w:docPartObj>
        <w:docPartGallery w:val="Page Numbers (Bottom of Page)"/>
        <w:docPartUnique/>
      </w:docPartObj>
    </w:sdtPr>
    <w:sdtEndPr>
      <w:rPr>
        <w:noProof/>
      </w:rPr>
    </w:sdtEndPr>
    <w:sdtContent>
      <w:p w14:paraId="2EEFFB08" w14:textId="5125BBCA" w:rsidR="008572D0" w:rsidRDefault="00857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567812" w14:textId="77777777" w:rsidR="008572D0" w:rsidRDefault="008572D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51C4C" w14:textId="77777777" w:rsidR="008572D0" w:rsidRDefault="008572D0" w:rsidP="00AA55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2B48A1" w14:textId="77777777" w:rsidR="008572D0" w:rsidRDefault="008572D0" w:rsidP="00AA551D">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8130E" w14:textId="77777777" w:rsidR="008572D0" w:rsidRDefault="008572D0" w:rsidP="009567D6">
    <w:pPr>
      <w:pStyle w:val="Footer"/>
      <w:framePr w:wrap="around" w:vAnchor="text" w:hAnchor="margin" w:xAlign="right" w:y="1"/>
      <w:rPr>
        <w:rStyle w:val="PageNumber"/>
      </w:rPr>
    </w:pPr>
  </w:p>
  <w:p w14:paraId="759FEA08" w14:textId="503D45CA" w:rsidR="008572D0" w:rsidRDefault="008572D0" w:rsidP="004C6A8B">
    <w:pPr>
      <w:pStyle w:val="Footer"/>
      <w:ind w:right="360"/>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406692"/>
      <w:docPartObj>
        <w:docPartGallery w:val="Page Numbers (Bottom of Page)"/>
        <w:docPartUnique/>
      </w:docPartObj>
    </w:sdtPr>
    <w:sdtEndPr>
      <w:rPr>
        <w:noProof/>
      </w:rPr>
    </w:sdtEndPr>
    <w:sdtContent>
      <w:p w14:paraId="0F669657" w14:textId="052E75E1" w:rsidR="008572D0" w:rsidRDefault="00857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784134" w14:textId="14E424DB" w:rsidR="008572D0" w:rsidRPr="000E2FC1" w:rsidRDefault="008572D0">
    <w:pPr>
      <w:pStyle w:val="Footer"/>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64834" w14:textId="77777777" w:rsidR="008572D0" w:rsidRDefault="008572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0D84B" w14:textId="77777777" w:rsidR="008572D0" w:rsidRDefault="008572D0">
      <w:r>
        <w:separator/>
      </w:r>
    </w:p>
  </w:footnote>
  <w:footnote w:type="continuationSeparator" w:id="0">
    <w:p w14:paraId="0C18E42E" w14:textId="77777777" w:rsidR="008572D0" w:rsidRDefault="008572D0">
      <w:r>
        <w:continuationSeparator/>
      </w:r>
    </w:p>
  </w:footnote>
  <w:footnote w:type="continuationNotice" w:id="1">
    <w:p w14:paraId="55DABC86" w14:textId="77777777" w:rsidR="008572D0" w:rsidRDefault="008572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7256A" w14:textId="77777777" w:rsidR="008572D0" w:rsidRDefault="008572D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915AF" w14:textId="767D67E8" w:rsidR="008572D0" w:rsidRPr="00FE26FC" w:rsidRDefault="008572D0" w:rsidP="007A41CE">
    <w:pPr>
      <w:ind w:right="-720"/>
      <w:outlineLvl w:val="0"/>
      <w:rPr>
        <w:sz w:val="22"/>
        <w:szCs w:val="2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DB9F1" w14:textId="76566989" w:rsidR="008572D0" w:rsidRPr="00FE26FC" w:rsidRDefault="008572D0" w:rsidP="007A41CE">
    <w:pPr>
      <w:ind w:right="-720"/>
      <w:outlineLvl w:val="0"/>
      <w:rPr>
        <w:sz w:val="22"/>
        <w:szCs w:val="2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9AAF0" w14:textId="7C06F01A" w:rsidR="008572D0" w:rsidRPr="00FE26FC" w:rsidRDefault="008572D0" w:rsidP="001325EF">
    <w:pPr>
      <w:ind w:right="-720"/>
      <w:jc w:val="right"/>
      <w:outlineLvl w:val="0"/>
      <w:rPr>
        <w:sz w:val="22"/>
        <w:szCs w:val="28"/>
      </w:rPr>
    </w:pPr>
    <w:r>
      <w:rPr>
        <w:sz w:val="22"/>
        <w:szCs w:val="28"/>
      </w:rPr>
      <w:t>RFP #GC21-002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FBB0C" w14:textId="2EFEFFAA" w:rsidR="008572D0" w:rsidRDefault="008572D0" w:rsidP="001325EF">
    <w:pPr>
      <w:pStyle w:val="Header"/>
      <w:jc w:val="right"/>
    </w:pPr>
    <w:r>
      <w:t>RFP #GC21-002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62F1B" w14:textId="77777777" w:rsidR="008572D0" w:rsidRDefault="008572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348F6" w14:textId="77777777" w:rsidR="008572D0" w:rsidRDefault="008572D0">
    <w:pPr>
      <w:spacing w:line="200" w:lineRule="exact"/>
    </w:pPr>
  </w:p>
  <w:p w14:paraId="24B2CE0D" w14:textId="77777777" w:rsidR="008572D0" w:rsidRDefault="008572D0">
    <w:pPr>
      <w:spacing w:line="200"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6AF86" w14:textId="051C3EFA" w:rsidR="008572D0" w:rsidRPr="00097627" w:rsidRDefault="008572D0" w:rsidP="001325EF">
    <w:pPr>
      <w:pStyle w:val="Header"/>
      <w:jc w:val="right"/>
    </w:pPr>
    <w:r>
      <w:t>RFP #GC21-002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96657" w14:textId="5C13425C" w:rsidR="008572D0" w:rsidRPr="00097627" w:rsidRDefault="008572D0" w:rsidP="001325EF">
    <w:pPr>
      <w:pStyle w:val="Header"/>
      <w:jc w:val="right"/>
    </w:pPr>
    <w:r>
      <w:t>RFP #GC21-002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7DCD8" w14:textId="0574290C" w:rsidR="008572D0" w:rsidRPr="00097627" w:rsidRDefault="008572D0" w:rsidP="0009762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3C7AB" w14:textId="545768BB" w:rsidR="008572D0" w:rsidRPr="00097627" w:rsidRDefault="008572D0" w:rsidP="0009762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4CC3F" w14:textId="3859B0B1" w:rsidR="008572D0" w:rsidRPr="00097627" w:rsidRDefault="008572D0" w:rsidP="000976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8605426"/>
    <w:multiLevelType w:val="hybridMultilevel"/>
    <w:tmpl w:val="DE42ED8E"/>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27082E"/>
    <w:multiLevelType w:val="hybridMultilevel"/>
    <w:tmpl w:val="6442C00C"/>
    <w:lvl w:ilvl="0" w:tplc="6CFEEED6">
      <w:start w:val="1"/>
      <w:numFmt w:val="bullet"/>
      <w:lvlText w:val=""/>
      <w:lvlJc w:val="left"/>
      <w:pPr>
        <w:tabs>
          <w:tab w:val="num" w:pos="1080"/>
        </w:tabs>
        <w:ind w:left="1080" w:hanging="360"/>
      </w:pPr>
      <w:rPr>
        <w:rFonts w:ascii="Symbol" w:hAnsi="Symbol" w:hint="default"/>
      </w:rPr>
    </w:lvl>
    <w:lvl w:ilvl="1" w:tplc="21761112">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1891549"/>
    <w:multiLevelType w:val="hybridMultilevel"/>
    <w:tmpl w:val="A632780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3303A2"/>
    <w:multiLevelType w:val="hybridMultilevel"/>
    <w:tmpl w:val="C11CCAC6"/>
    <w:lvl w:ilvl="0" w:tplc="A0B4AF8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0F6DA6"/>
    <w:multiLevelType w:val="hybridMultilevel"/>
    <w:tmpl w:val="E8A0E5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140088"/>
    <w:multiLevelType w:val="hybridMultilevel"/>
    <w:tmpl w:val="25BCE3FE"/>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097635A2"/>
    <w:multiLevelType w:val="hybridMultilevel"/>
    <w:tmpl w:val="D9122686"/>
    <w:lvl w:ilvl="0" w:tplc="FFFFFFF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A7F4CF5"/>
    <w:multiLevelType w:val="hybridMultilevel"/>
    <w:tmpl w:val="2F58A1C6"/>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ED9563D"/>
    <w:multiLevelType w:val="multilevel"/>
    <w:tmpl w:val="65D4E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67267E"/>
    <w:multiLevelType w:val="multilevel"/>
    <w:tmpl w:val="BC7C7DAA"/>
    <w:lvl w:ilvl="0">
      <w:start w:val="1"/>
      <w:numFmt w:val="decimal"/>
      <w:lvlText w:val="%1."/>
      <w:lvlJc w:val="left"/>
      <w:pPr>
        <w:ind w:left="1332" w:hanging="720"/>
      </w:pPr>
      <w:rPr>
        <w:rFonts w:hint="default"/>
        <w:b/>
        <w:bCs w:val="0"/>
        <w:spacing w:val="-1"/>
        <w:w w:val="100"/>
        <w:sz w:val="24"/>
        <w:szCs w:val="24"/>
      </w:rPr>
    </w:lvl>
    <w:lvl w:ilvl="1">
      <w:numFmt w:val="bullet"/>
      <w:lvlText w:val="•"/>
      <w:lvlJc w:val="left"/>
      <w:pPr>
        <w:ind w:left="2141" w:hanging="720"/>
      </w:pPr>
    </w:lvl>
    <w:lvl w:ilvl="2">
      <w:numFmt w:val="bullet"/>
      <w:lvlText w:val="•"/>
      <w:lvlJc w:val="left"/>
      <w:pPr>
        <w:ind w:left="2949" w:hanging="720"/>
      </w:pPr>
    </w:lvl>
    <w:lvl w:ilvl="3">
      <w:numFmt w:val="bullet"/>
      <w:lvlText w:val="•"/>
      <w:lvlJc w:val="left"/>
      <w:pPr>
        <w:ind w:left="3757" w:hanging="720"/>
      </w:pPr>
    </w:lvl>
    <w:lvl w:ilvl="4">
      <w:numFmt w:val="bullet"/>
      <w:lvlText w:val="•"/>
      <w:lvlJc w:val="left"/>
      <w:pPr>
        <w:ind w:left="4565" w:hanging="720"/>
      </w:pPr>
    </w:lvl>
    <w:lvl w:ilvl="5">
      <w:numFmt w:val="bullet"/>
      <w:lvlText w:val="•"/>
      <w:lvlJc w:val="left"/>
      <w:pPr>
        <w:ind w:left="5373" w:hanging="720"/>
      </w:pPr>
    </w:lvl>
    <w:lvl w:ilvl="6">
      <w:numFmt w:val="bullet"/>
      <w:lvlText w:val="•"/>
      <w:lvlJc w:val="left"/>
      <w:pPr>
        <w:ind w:left="6181" w:hanging="720"/>
      </w:pPr>
    </w:lvl>
    <w:lvl w:ilvl="7">
      <w:numFmt w:val="bullet"/>
      <w:lvlText w:val="•"/>
      <w:lvlJc w:val="left"/>
      <w:pPr>
        <w:ind w:left="6989" w:hanging="720"/>
      </w:pPr>
    </w:lvl>
    <w:lvl w:ilvl="8">
      <w:numFmt w:val="bullet"/>
      <w:lvlText w:val="•"/>
      <w:lvlJc w:val="left"/>
      <w:pPr>
        <w:ind w:left="7797" w:hanging="720"/>
      </w:pPr>
    </w:lvl>
  </w:abstractNum>
  <w:abstractNum w:abstractNumId="11" w15:restartNumberingAfterBreak="0">
    <w:nsid w:val="175B3BF8"/>
    <w:multiLevelType w:val="hybridMultilevel"/>
    <w:tmpl w:val="A0FC90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A42099F"/>
    <w:multiLevelType w:val="hybridMultilevel"/>
    <w:tmpl w:val="B756E7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00817D6"/>
    <w:multiLevelType w:val="singleLevel"/>
    <w:tmpl w:val="04090001"/>
    <w:lvl w:ilvl="0">
      <w:start w:val="1"/>
      <w:numFmt w:val="bullet"/>
      <w:lvlText w:val=""/>
      <w:lvlJc w:val="left"/>
      <w:pPr>
        <w:ind w:left="720" w:hanging="360"/>
      </w:pPr>
      <w:rPr>
        <w:rFonts w:ascii="Symbol" w:hAnsi="Symbol" w:hint="default"/>
      </w:rPr>
    </w:lvl>
  </w:abstractNum>
  <w:abstractNum w:abstractNumId="14" w15:restartNumberingAfterBreak="0">
    <w:nsid w:val="21002691"/>
    <w:multiLevelType w:val="hybridMultilevel"/>
    <w:tmpl w:val="C2B6479E"/>
    <w:lvl w:ilvl="0" w:tplc="7E180394">
      <w:numFmt w:val="bullet"/>
      <w:lvlText w:val=""/>
      <w:lvlJc w:val="left"/>
      <w:pPr>
        <w:tabs>
          <w:tab w:val="num" w:pos="870"/>
        </w:tabs>
        <w:ind w:left="870" w:hanging="510"/>
      </w:pPr>
      <w:rPr>
        <w:rFonts w:ascii="Wingdings" w:eastAsia="Times New Roman" w:hAnsi="Wingdings" w:cs="Times New Roman" w:hint="default"/>
        <w:b/>
        <w:sz w:val="4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249FE"/>
    <w:multiLevelType w:val="hybridMultilevel"/>
    <w:tmpl w:val="9B62A7F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2CB6BB4"/>
    <w:multiLevelType w:val="hybridMultilevel"/>
    <w:tmpl w:val="3E628B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65735D"/>
    <w:multiLevelType w:val="hybridMultilevel"/>
    <w:tmpl w:val="F32689A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24D40FDD"/>
    <w:multiLevelType w:val="hybridMultilevel"/>
    <w:tmpl w:val="B22CAE2E"/>
    <w:lvl w:ilvl="0" w:tplc="6CFEEED6">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E0339D"/>
    <w:multiLevelType w:val="hybridMultilevel"/>
    <w:tmpl w:val="062E62EC"/>
    <w:lvl w:ilvl="0" w:tplc="992EE03C">
      <w:start w:val="1"/>
      <w:numFmt w:val="decimal"/>
      <w:lvlText w:val="%1."/>
      <w:lvlJc w:val="left"/>
      <w:pPr>
        <w:ind w:left="920" w:hanging="360"/>
      </w:pPr>
      <w:rPr>
        <w:rFonts w:asciiTheme="minorHAnsi" w:eastAsia="Times New Roman" w:hAnsiTheme="minorHAnsi" w:cstheme="minorHAnsi" w:hint="default"/>
        <w:b/>
        <w:bCs/>
        <w:spacing w:val="-7"/>
        <w:w w:val="99"/>
        <w:sz w:val="24"/>
        <w:szCs w:val="24"/>
        <w:lang w:val="en-US" w:eastAsia="en-US" w:bidi="en-US"/>
      </w:rPr>
    </w:lvl>
    <w:lvl w:ilvl="1" w:tplc="32B23AAE">
      <w:start w:val="1"/>
      <w:numFmt w:val="lowerLetter"/>
      <w:lvlText w:val="(%2)"/>
      <w:lvlJc w:val="left"/>
      <w:pPr>
        <w:ind w:left="1904" w:hanging="360"/>
      </w:pPr>
      <w:rPr>
        <w:rFonts w:hint="default"/>
        <w:lang w:val="en-US" w:eastAsia="en-US" w:bidi="en-US"/>
      </w:rPr>
    </w:lvl>
    <w:lvl w:ilvl="2" w:tplc="C45A55AA">
      <w:numFmt w:val="bullet"/>
      <w:lvlText w:val="•"/>
      <w:lvlJc w:val="left"/>
      <w:pPr>
        <w:ind w:left="2888" w:hanging="360"/>
      </w:pPr>
      <w:rPr>
        <w:rFonts w:hint="default"/>
        <w:lang w:val="en-US" w:eastAsia="en-US" w:bidi="en-US"/>
      </w:rPr>
    </w:lvl>
    <w:lvl w:ilvl="3" w:tplc="F0C42D50">
      <w:numFmt w:val="bullet"/>
      <w:lvlText w:val="•"/>
      <w:lvlJc w:val="left"/>
      <w:pPr>
        <w:ind w:left="3872" w:hanging="360"/>
      </w:pPr>
      <w:rPr>
        <w:rFonts w:hint="default"/>
        <w:lang w:val="en-US" w:eastAsia="en-US" w:bidi="en-US"/>
      </w:rPr>
    </w:lvl>
    <w:lvl w:ilvl="4" w:tplc="DEFADEE2">
      <w:numFmt w:val="bullet"/>
      <w:lvlText w:val="•"/>
      <w:lvlJc w:val="left"/>
      <w:pPr>
        <w:ind w:left="4856" w:hanging="360"/>
      </w:pPr>
      <w:rPr>
        <w:rFonts w:hint="default"/>
        <w:lang w:val="en-US" w:eastAsia="en-US" w:bidi="en-US"/>
      </w:rPr>
    </w:lvl>
    <w:lvl w:ilvl="5" w:tplc="39DADC1E">
      <w:numFmt w:val="bullet"/>
      <w:lvlText w:val="•"/>
      <w:lvlJc w:val="left"/>
      <w:pPr>
        <w:ind w:left="5840" w:hanging="360"/>
      </w:pPr>
      <w:rPr>
        <w:rFonts w:hint="default"/>
        <w:lang w:val="en-US" w:eastAsia="en-US" w:bidi="en-US"/>
      </w:rPr>
    </w:lvl>
    <w:lvl w:ilvl="6" w:tplc="14741946">
      <w:numFmt w:val="bullet"/>
      <w:lvlText w:val="•"/>
      <w:lvlJc w:val="left"/>
      <w:pPr>
        <w:ind w:left="6824" w:hanging="360"/>
      </w:pPr>
      <w:rPr>
        <w:rFonts w:hint="default"/>
        <w:lang w:val="en-US" w:eastAsia="en-US" w:bidi="en-US"/>
      </w:rPr>
    </w:lvl>
    <w:lvl w:ilvl="7" w:tplc="D0B67BB6">
      <w:numFmt w:val="bullet"/>
      <w:lvlText w:val="•"/>
      <w:lvlJc w:val="left"/>
      <w:pPr>
        <w:ind w:left="7808" w:hanging="360"/>
      </w:pPr>
      <w:rPr>
        <w:rFonts w:hint="default"/>
        <w:lang w:val="en-US" w:eastAsia="en-US" w:bidi="en-US"/>
      </w:rPr>
    </w:lvl>
    <w:lvl w:ilvl="8" w:tplc="8092F812">
      <w:numFmt w:val="bullet"/>
      <w:lvlText w:val="•"/>
      <w:lvlJc w:val="left"/>
      <w:pPr>
        <w:ind w:left="8792" w:hanging="360"/>
      </w:pPr>
      <w:rPr>
        <w:rFonts w:hint="default"/>
        <w:lang w:val="en-US" w:eastAsia="en-US" w:bidi="en-US"/>
      </w:rPr>
    </w:lvl>
  </w:abstractNum>
  <w:abstractNum w:abstractNumId="20" w15:restartNumberingAfterBreak="0">
    <w:nsid w:val="261F310E"/>
    <w:multiLevelType w:val="hybridMultilevel"/>
    <w:tmpl w:val="585EA7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EA23E4"/>
    <w:multiLevelType w:val="hybridMultilevel"/>
    <w:tmpl w:val="21C87114"/>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E982A3C"/>
    <w:multiLevelType w:val="hybridMultilevel"/>
    <w:tmpl w:val="FC2CAAA0"/>
    <w:lvl w:ilvl="0" w:tplc="FFFFFFF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30020A89"/>
    <w:multiLevelType w:val="hybridMultilevel"/>
    <w:tmpl w:val="927894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DA5A8E"/>
    <w:multiLevelType w:val="hybridMultilevel"/>
    <w:tmpl w:val="2F58A1C6"/>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351755D"/>
    <w:multiLevelType w:val="multilevel"/>
    <w:tmpl w:val="D4DED5EE"/>
    <w:lvl w:ilvl="0">
      <w:start w:val="1"/>
      <w:numFmt w:val="upperRoman"/>
      <w:lvlText w:val="%1."/>
      <w:lvlJc w:val="left"/>
      <w:rPr>
        <w:rFonts w:cs="Times New Roman"/>
        <w:b/>
        <w:sz w:val="28"/>
        <w:szCs w:val="28"/>
      </w:rPr>
    </w:lvl>
    <w:lvl w:ilvl="1">
      <w:start w:val="1"/>
      <w:numFmt w:val="upperLetter"/>
      <w:lvlText w:val="%2."/>
      <w:lvlJc w:val="left"/>
      <w:pPr>
        <w:ind w:left="-1440"/>
      </w:pPr>
      <w:rPr>
        <w:rFonts w:cs="Times New Roman"/>
      </w:rPr>
    </w:lvl>
    <w:lvl w:ilvl="2">
      <w:start w:val="1"/>
      <w:numFmt w:val="decimal"/>
      <w:lvlText w:val="%3."/>
      <w:lvlJc w:val="left"/>
      <w:pPr>
        <w:ind w:left="-720"/>
      </w:pPr>
      <w:rPr>
        <w:rFonts w:cs="Times New Roman"/>
        <w:b w:val="0"/>
        <w:i w:val="0"/>
        <w:sz w:val="22"/>
      </w:rPr>
    </w:lvl>
    <w:lvl w:ilvl="3">
      <w:start w:val="1"/>
      <w:numFmt w:val="lowerLetter"/>
      <w:lvlText w:val="%4)"/>
      <w:lvlJc w:val="left"/>
      <w:pPr>
        <w:ind w:left="0"/>
      </w:pPr>
      <w:rPr>
        <w:rFonts w:cs="Times New Roman"/>
      </w:rPr>
    </w:lvl>
    <w:lvl w:ilvl="4">
      <w:start w:val="1"/>
      <w:numFmt w:val="decimal"/>
      <w:lvlText w:val="(%5)"/>
      <w:lvlJc w:val="left"/>
      <w:pPr>
        <w:ind w:left="720"/>
      </w:pPr>
      <w:rPr>
        <w:rFonts w:cs="Times New Roman"/>
      </w:rPr>
    </w:lvl>
    <w:lvl w:ilvl="5">
      <w:start w:val="1"/>
      <w:numFmt w:val="lowerLetter"/>
      <w:lvlText w:val="(%6)"/>
      <w:lvlJc w:val="left"/>
      <w:pPr>
        <w:ind w:left="1440"/>
      </w:pPr>
      <w:rPr>
        <w:rFonts w:cs="Times New Roman"/>
      </w:rPr>
    </w:lvl>
    <w:lvl w:ilvl="6">
      <w:start w:val="1"/>
      <w:numFmt w:val="lowerRoman"/>
      <w:lvlText w:val="(%7)"/>
      <w:lvlJc w:val="left"/>
      <w:pPr>
        <w:ind w:left="2160"/>
      </w:pPr>
      <w:rPr>
        <w:rFonts w:cs="Times New Roman"/>
      </w:rPr>
    </w:lvl>
    <w:lvl w:ilvl="7">
      <w:start w:val="1"/>
      <w:numFmt w:val="lowerLetter"/>
      <w:lvlText w:val="(%8)"/>
      <w:lvlJc w:val="left"/>
      <w:pPr>
        <w:ind w:left="2880"/>
      </w:pPr>
      <w:rPr>
        <w:rFonts w:cs="Times New Roman"/>
      </w:rPr>
    </w:lvl>
    <w:lvl w:ilvl="8">
      <w:start w:val="1"/>
      <w:numFmt w:val="lowerRoman"/>
      <w:lvlText w:val="(%9)"/>
      <w:lvlJc w:val="left"/>
      <w:pPr>
        <w:ind w:left="3600"/>
      </w:pPr>
      <w:rPr>
        <w:rFonts w:cs="Times New Roman"/>
      </w:rPr>
    </w:lvl>
  </w:abstractNum>
  <w:abstractNum w:abstractNumId="26" w15:restartNumberingAfterBreak="0">
    <w:nsid w:val="3386483B"/>
    <w:multiLevelType w:val="hybridMultilevel"/>
    <w:tmpl w:val="6E0C57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5780788"/>
    <w:multiLevelType w:val="hybridMultilevel"/>
    <w:tmpl w:val="44E09BE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35CF0CD4"/>
    <w:multiLevelType w:val="hybridMultilevel"/>
    <w:tmpl w:val="C86EDE9A"/>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FB455E"/>
    <w:multiLevelType w:val="multilevel"/>
    <w:tmpl w:val="C77698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3EDD5768"/>
    <w:multiLevelType w:val="hybridMultilevel"/>
    <w:tmpl w:val="E35C02AC"/>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3F7C454A"/>
    <w:multiLevelType w:val="singleLevel"/>
    <w:tmpl w:val="04090015"/>
    <w:lvl w:ilvl="0">
      <w:start w:val="1"/>
      <w:numFmt w:val="upperLetter"/>
      <w:lvlText w:val="%1."/>
      <w:lvlJc w:val="left"/>
      <w:pPr>
        <w:tabs>
          <w:tab w:val="num" w:pos="360"/>
        </w:tabs>
        <w:ind w:left="360" w:hanging="360"/>
      </w:pPr>
    </w:lvl>
  </w:abstractNum>
  <w:abstractNum w:abstractNumId="32" w15:restartNumberingAfterBreak="0">
    <w:nsid w:val="41BF099D"/>
    <w:multiLevelType w:val="hybridMultilevel"/>
    <w:tmpl w:val="DC72BE4A"/>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3" w15:restartNumberingAfterBreak="0">
    <w:nsid w:val="44D320DB"/>
    <w:multiLevelType w:val="multilevel"/>
    <w:tmpl w:val="34003A3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360"/>
        </w:tabs>
        <w:ind w:left="360" w:hanging="360"/>
      </w:pPr>
      <w:rPr>
        <w:rFonts w:cs="Times New Roman"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800"/>
        </w:tabs>
        <w:ind w:left="1800" w:hanging="360"/>
      </w:pPr>
      <w:rPr>
        <w:rFonts w:cs="Times New Roman" w:hint="default"/>
      </w:rPr>
    </w:lvl>
    <w:lvl w:ilvl="4">
      <w:start w:val="22"/>
      <w:numFmt w:val="upperRoman"/>
      <w:lvlText w:val="%5."/>
      <w:lvlJc w:val="left"/>
      <w:pPr>
        <w:ind w:left="0" w:firstLine="2160"/>
      </w:pPr>
      <w:rPr>
        <w:rFonts w:hint="default"/>
        <w:b/>
        <w:bCs/>
        <w:sz w:val="28"/>
        <w:szCs w:val="28"/>
      </w:rPr>
    </w:lvl>
    <w:lvl w:ilvl="5">
      <w:start w:val="1"/>
      <w:numFmt w:val="decimal"/>
      <w:lvlText w:val="%6."/>
      <w:lvlJc w:val="left"/>
      <w:pPr>
        <w:tabs>
          <w:tab w:val="num" w:pos="3240"/>
        </w:tabs>
        <w:ind w:left="3240" w:hanging="360"/>
      </w:pPr>
      <w:rPr>
        <w:rFonts w:cs="Times New Roman" w:hint="default"/>
      </w:rPr>
    </w:lvl>
    <w:lvl w:ilvl="6">
      <w:start w:val="1"/>
      <w:numFmt w:val="decimal"/>
      <w:lvlText w:val="%7."/>
      <w:lvlJc w:val="left"/>
      <w:pPr>
        <w:tabs>
          <w:tab w:val="num" w:pos="3960"/>
        </w:tabs>
        <w:ind w:left="3960" w:hanging="360"/>
      </w:pPr>
      <w:rPr>
        <w:rFonts w:cs="Times New Roman" w:hint="default"/>
      </w:rPr>
    </w:lvl>
    <w:lvl w:ilvl="7">
      <w:start w:val="1"/>
      <w:numFmt w:val="decimal"/>
      <w:lvlText w:val="%8."/>
      <w:lvlJc w:val="left"/>
      <w:pPr>
        <w:tabs>
          <w:tab w:val="num" w:pos="4680"/>
        </w:tabs>
        <w:ind w:left="4680" w:hanging="360"/>
      </w:pPr>
      <w:rPr>
        <w:rFonts w:cs="Times New Roman" w:hint="default"/>
      </w:rPr>
    </w:lvl>
    <w:lvl w:ilvl="8">
      <w:start w:val="1"/>
      <w:numFmt w:val="decimal"/>
      <w:lvlText w:val="%9."/>
      <w:lvlJc w:val="left"/>
      <w:pPr>
        <w:tabs>
          <w:tab w:val="num" w:pos="5400"/>
        </w:tabs>
        <w:ind w:left="5400" w:hanging="360"/>
      </w:pPr>
      <w:rPr>
        <w:rFonts w:cs="Times New Roman" w:hint="default"/>
      </w:rPr>
    </w:lvl>
  </w:abstractNum>
  <w:abstractNum w:abstractNumId="34" w15:restartNumberingAfterBreak="0">
    <w:nsid w:val="44D571D2"/>
    <w:multiLevelType w:val="singleLevel"/>
    <w:tmpl w:val="04090015"/>
    <w:lvl w:ilvl="0">
      <w:start w:val="1"/>
      <w:numFmt w:val="upperLetter"/>
      <w:lvlText w:val="%1."/>
      <w:lvlJc w:val="left"/>
      <w:pPr>
        <w:tabs>
          <w:tab w:val="num" w:pos="360"/>
        </w:tabs>
        <w:ind w:left="360" w:hanging="360"/>
      </w:pPr>
    </w:lvl>
  </w:abstractNum>
  <w:abstractNum w:abstractNumId="35" w15:restartNumberingAfterBreak="0">
    <w:nsid w:val="453D7A37"/>
    <w:multiLevelType w:val="multilevel"/>
    <w:tmpl w:val="DDD4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7025AF6"/>
    <w:multiLevelType w:val="hybridMultilevel"/>
    <w:tmpl w:val="70804D0E"/>
    <w:lvl w:ilvl="0" w:tplc="845A0DC4">
      <w:start w:val="1"/>
      <w:numFmt w:val="decimal"/>
      <w:lvlText w:val="%1."/>
      <w:lvlJc w:val="left"/>
      <w:pPr>
        <w:ind w:left="1440" w:hanging="360"/>
      </w:pPr>
      <w:rPr>
        <w:rFonts w:hint="default"/>
        <w:b/>
        <w:i w:val="0"/>
        <w:iCs/>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7B0754C"/>
    <w:multiLevelType w:val="hybridMultilevel"/>
    <w:tmpl w:val="8474F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AEA3A48"/>
    <w:multiLevelType w:val="hybridMultilevel"/>
    <w:tmpl w:val="4460687C"/>
    <w:lvl w:ilvl="0" w:tplc="04090019">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4C076B91"/>
    <w:multiLevelType w:val="hybridMultilevel"/>
    <w:tmpl w:val="ADB22C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C48286B"/>
    <w:multiLevelType w:val="singleLevel"/>
    <w:tmpl w:val="04090015"/>
    <w:lvl w:ilvl="0">
      <w:start w:val="1"/>
      <w:numFmt w:val="upperLetter"/>
      <w:lvlText w:val="%1."/>
      <w:lvlJc w:val="left"/>
      <w:pPr>
        <w:tabs>
          <w:tab w:val="num" w:pos="360"/>
        </w:tabs>
        <w:ind w:left="360" w:hanging="360"/>
      </w:pPr>
    </w:lvl>
  </w:abstractNum>
  <w:abstractNum w:abstractNumId="41" w15:restartNumberingAfterBreak="0">
    <w:nsid w:val="4F3D23F3"/>
    <w:multiLevelType w:val="hybridMultilevel"/>
    <w:tmpl w:val="B2FAA71E"/>
    <w:lvl w:ilvl="0" w:tplc="DA905D5E">
      <w:start w:val="1"/>
      <w:numFmt w:val="decimal"/>
      <w:lvlText w:val="%1."/>
      <w:lvlJc w:val="left"/>
      <w:pPr>
        <w:ind w:left="720" w:hanging="360"/>
      </w:pPr>
      <w:rPr>
        <w:rFonts w:cs="Times New Roman" w:hint="default"/>
        <w:b/>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50CC7B69"/>
    <w:multiLevelType w:val="singleLevel"/>
    <w:tmpl w:val="1338A8E2"/>
    <w:lvl w:ilvl="0">
      <w:start w:val="1"/>
      <w:numFmt w:val="decimal"/>
      <w:pStyle w:val="ListBullet2"/>
      <w:lvlText w:val="%1."/>
      <w:lvlJc w:val="left"/>
      <w:pPr>
        <w:tabs>
          <w:tab w:val="num" w:pos="360"/>
        </w:tabs>
        <w:ind w:left="360" w:hanging="360"/>
      </w:pPr>
      <w:rPr>
        <w:rFonts w:cs="Times New Roman"/>
      </w:rPr>
    </w:lvl>
  </w:abstractNum>
  <w:abstractNum w:abstractNumId="43" w15:restartNumberingAfterBreak="0">
    <w:nsid w:val="526C4747"/>
    <w:multiLevelType w:val="hybridMultilevel"/>
    <w:tmpl w:val="76F030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5966548C"/>
    <w:multiLevelType w:val="multilevel"/>
    <w:tmpl w:val="7F04483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15:restartNumberingAfterBreak="0">
    <w:nsid w:val="5BAB74E7"/>
    <w:multiLevelType w:val="multilevel"/>
    <w:tmpl w:val="59C41DAC"/>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360"/>
        </w:tabs>
        <w:ind w:left="360" w:hanging="360"/>
      </w:pPr>
      <w:rPr>
        <w:rFonts w:cs="Times New Roman" w:hint="default"/>
      </w:rPr>
    </w:lvl>
    <w:lvl w:ilvl="2">
      <w:start w:val="1"/>
      <w:numFmt w:val="decimal"/>
      <w:lvlText w:val="%3."/>
      <w:lvlJc w:val="left"/>
      <w:pPr>
        <w:tabs>
          <w:tab w:val="num" w:pos="1080"/>
        </w:tabs>
        <w:ind w:left="1080" w:hanging="360"/>
      </w:pPr>
      <w:rPr>
        <w:rFonts w:hint="default"/>
        <w:b w:val="0"/>
        <w:bCs/>
      </w:rPr>
    </w:lvl>
    <w:lvl w:ilvl="3">
      <w:start w:val="1"/>
      <w:numFmt w:val="decimal"/>
      <w:lvlText w:val="%4."/>
      <w:lvlJc w:val="left"/>
      <w:pPr>
        <w:tabs>
          <w:tab w:val="num" w:pos="1800"/>
        </w:tabs>
        <w:ind w:left="1800" w:hanging="360"/>
      </w:pPr>
      <w:rPr>
        <w:rFonts w:cs="Times New Roman" w:hint="default"/>
      </w:rPr>
    </w:lvl>
    <w:lvl w:ilvl="4">
      <w:start w:val="22"/>
      <w:numFmt w:val="upperRoman"/>
      <w:lvlText w:val="%5."/>
      <w:lvlJc w:val="left"/>
      <w:pPr>
        <w:ind w:left="0" w:firstLine="2160"/>
      </w:pPr>
      <w:rPr>
        <w:rFonts w:hint="default"/>
        <w:b/>
      </w:rPr>
    </w:lvl>
    <w:lvl w:ilvl="5">
      <w:start w:val="1"/>
      <w:numFmt w:val="decimal"/>
      <w:lvlText w:val="%6."/>
      <w:lvlJc w:val="left"/>
      <w:pPr>
        <w:tabs>
          <w:tab w:val="num" w:pos="3240"/>
        </w:tabs>
        <w:ind w:left="3240" w:hanging="360"/>
      </w:pPr>
      <w:rPr>
        <w:rFonts w:cs="Times New Roman" w:hint="default"/>
      </w:rPr>
    </w:lvl>
    <w:lvl w:ilvl="6">
      <w:start w:val="1"/>
      <w:numFmt w:val="decimal"/>
      <w:lvlText w:val="%7."/>
      <w:lvlJc w:val="left"/>
      <w:pPr>
        <w:tabs>
          <w:tab w:val="num" w:pos="3960"/>
        </w:tabs>
        <w:ind w:left="3960" w:hanging="360"/>
      </w:pPr>
      <w:rPr>
        <w:rFonts w:cs="Times New Roman" w:hint="default"/>
      </w:rPr>
    </w:lvl>
    <w:lvl w:ilvl="7">
      <w:start w:val="1"/>
      <w:numFmt w:val="decimal"/>
      <w:lvlText w:val="%8."/>
      <w:lvlJc w:val="left"/>
      <w:pPr>
        <w:tabs>
          <w:tab w:val="num" w:pos="4680"/>
        </w:tabs>
        <w:ind w:left="4680" w:hanging="360"/>
      </w:pPr>
      <w:rPr>
        <w:rFonts w:cs="Times New Roman" w:hint="default"/>
      </w:rPr>
    </w:lvl>
    <w:lvl w:ilvl="8">
      <w:start w:val="1"/>
      <w:numFmt w:val="decimal"/>
      <w:lvlText w:val="%9."/>
      <w:lvlJc w:val="left"/>
      <w:pPr>
        <w:tabs>
          <w:tab w:val="num" w:pos="5400"/>
        </w:tabs>
        <w:ind w:left="5400" w:hanging="360"/>
      </w:pPr>
      <w:rPr>
        <w:rFonts w:cs="Times New Roman" w:hint="default"/>
      </w:rPr>
    </w:lvl>
  </w:abstractNum>
  <w:abstractNum w:abstractNumId="46" w15:restartNumberingAfterBreak="0">
    <w:nsid w:val="5DFC679F"/>
    <w:multiLevelType w:val="hybridMultilevel"/>
    <w:tmpl w:val="64DEF4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E51042F"/>
    <w:multiLevelType w:val="hybridMultilevel"/>
    <w:tmpl w:val="4800859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D675E6"/>
    <w:multiLevelType w:val="hybridMultilevel"/>
    <w:tmpl w:val="9BD02396"/>
    <w:lvl w:ilvl="0" w:tplc="7CC899B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11D6861"/>
    <w:multiLevelType w:val="hybridMultilevel"/>
    <w:tmpl w:val="3FA62B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0B038F"/>
    <w:multiLevelType w:val="hybridMultilevel"/>
    <w:tmpl w:val="D76ABFC2"/>
    <w:lvl w:ilvl="0" w:tplc="4AB68A9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2B8715B"/>
    <w:multiLevelType w:val="hybridMultilevel"/>
    <w:tmpl w:val="DC8EE1D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44E43EE"/>
    <w:multiLevelType w:val="hybridMultilevel"/>
    <w:tmpl w:val="2918DA5C"/>
    <w:lvl w:ilvl="0" w:tplc="04090019">
      <w:start w:val="1"/>
      <w:numFmt w:val="lowerLetter"/>
      <w:lvlText w:val="%1."/>
      <w:lvlJc w:val="left"/>
      <w:pPr>
        <w:ind w:left="810"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66790542"/>
    <w:multiLevelType w:val="singleLevel"/>
    <w:tmpl w:val="BAAA9604"/>
    <w:lvl w:ilvl="0">
      <w:start w:val="1"/>
      <w:numFmt w:val="decimal"/>
      <w:lvlText w:val="%1."/>
      <w:legacy w:legacy="1" w:legacySpace="0" w:legacyIndent="360"/>
      <w:lvlJc w:val="left"/>
      <w:pPr>
        <w:ind w:left="360" w:hanging="360"/>
      </w:pPr>
    </w:lvl>
  </w:abstractNum>
  <w:abstractNum w:abstractNumId="54" w15:restartNumberingAfterBreak="0">
    <w:nsid w:val="69856172"/>
    <w:multiLevelType w:val="hybridMultilevel"/>
    <w:tmpl w:val="99B095B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BBE1ED8"/>
    <w:multiLevelType w:val="multilevel"/>
    <w:tmpl w:val="FCA0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D6D3E28"/>
    <w:multiLevelType w:val="hybridMultilevel"/>
    <w:tmpl w:val="8FF8C4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6D872611"/>
    <w:multiLevelType w:val="hybridMultilevel"/>
    <w:tmpl w:val="062E62EC"/>
    <w:lvl w:ilvl="0" w:tplc="992EE03C">
      <w:start w:val="1"/>
      <w:numFmt w:val="decimal"/>
      <w:lvlText w:val="%1."/>
      <w:lvlJc w:val="left"/>
      <w:pPr>
        <w:ind w:left="920" w:hanging="360"/>
      </w:pPr>
      <w:rPr>
        <w:rFonts w:asciiTheme="minorHAnsi" w:eastAsia="Times New Roman" w:hAnsiTheme="minorHAnsi" w:cstheme="minorHAnsi" w:hint="default"/>
        <w:b/>
        <w:bCs/>
        <w:spacing w:val="-7"/>
        <w:w w:val="99"/>
        <w:sz w:val="24"/>
        <w:szCs w:val="24"/>
        <w:lang w:val="en-US" w:eastAsia="en-US" w:bidi="en-US"/>
      </w:rPr>
    </w:lvl>
    <w:lvl w:ilvl="1" w:tplc="32B23AAE">
      <w:start w:val="1"/>
      <w:numFmt w:val="lowerLetter"/>
      <w:lvlText w:val="(%2)"/>
      <w:lvlJc w:val="left"/>
      <w:pPr>
        <w:ind w:left="1904" w:hanging="360"/>
      </w:pPr>
      <w:rPr>
        <w:rFonts w:hint="default"/>
        <w:lang w:val="en-US" w:eastAsia="en-US" w:bidi="en-US"/>
      </w:rPr>
    </w:lvl>
    <w:lvl w:ilvl="2" w:tplc="C45A55AA">
      <w:numFmt w:val="bullet"/>
      <w:lvlText w:val="•"/>
      <w:lvlJc w:val="left"/>
      <w:pPr>
        <w:ind w:left="2888" w:hanging="360"/>
      </w:pPr>
      <w:rPr>
        <w:rFonts w:hint="default"/>
        <w:lang w:val="en-US" w:eastAsia="en-US" w:bidi="en-US"/>
      </w:rPr>
    </w:lvl>
    <w:lvl w:ilvl="3" w:tplc="F0C42D50">
      <w:numFmt w:val="bullet"/>
      <w:lvlText w:val="•"/>
      <w:lvlJc w:val="left"/>
      <w:pPr>
        <w:ind w:left="3872" w:hanging="360"/>
      </w:pPr>
      <w:rPr>
        <w:rFonts w:hint="default"/>
        <w:lang w:val="en-US" w:eastAsia="en-US" w:bidi="en-US"/>
      </w:rPr>
    </w:lvl>
    <w:lvl w:ilvl="4" w:tplc="DEFADEE2">
      <w:numFmt w:val="bullet"/>
      <w:lvlText w:val="•"/>
      <w:lvlJc w:val="left"/>
      <w:pPr>
        <w:ind w:left="4856" w:hanging="360"/>
      </w:pPr>
      <w:rPr>
        <w:rFonts w:hint="default"/>
        <w:lang w:val="en-US" w:eastAsia="en-US" w:bidi="en-US"/>
      </w:rPr>
    </w:lvl>
    <w:lvl w:ilvl="5" w:tplc="39DADC1E">
      <w:numFmt w:val="bullet"/>
      <w:lvlText w:val="•"/>
      <w:lvlJc w:val="left"/>
      <w:pPr>
        <w:ind w:left="5840" w:hanging="360"/>
      </w:pPr>
      <w:rPr>
        <w:rFonts w:hint="default"/>
        <w:lang w:val="en-US" w:eastAsia="en-US" w:bidi="en-US"/>
      </w:rPr>
    </w:lvl>
    <w:lvl w:ilvl="6" w:tplc="14741946">
      <w:numFmt w:val="bullet"/>
      <w:lvlText w:val="•"/>
      <w:lvlJc w:val="left"/>
      <w:pPr>
        <w:ind w:left="6824" w:hanging="360"/>
      </w:pPr>
      <w:rPr>
        <w:rFonts w:hint="default"/>
        <w:lang w:val="en-US" w:eastAsia="en-US" w:bidi="en-US"/>
      </w:rPr>
    </w:lvl>
    <w:lvl w:ilvl="7" w:tplc="D0B67BB6">
      <w:numFmt w:val="bullet"/>
      <w:lvlText w:val="•"/>
      <w:lvlJc w:val="left"/>
      <w:pPr>
        <w:ind w:left="7808" w:hanging="360"/>
      </w:pPr>
      <w:rPr>
        <w:rFonts w:hint="default"/>
        <w:lang w:val="en-US" w:eastAsia="en-US" w:bidi="en-US"/>
      </w:rPr>
    </w:lvl>
    <w:lvl w:ilvl="8" w:tplc="8092F812">
      <w:numFmt w:val="bullet"/>
      <w:lvlText w:val="•"/>
      <w:lvlJc w:val="left"/>
      <w:pPr>
        <w:ind w:left="8792" w:hanging="360"/>
      </w:pPr>
      <w:rPr>
        <w:rFonts w:hint="default"/>
        <w:lang w:val="en-US" w:eastAsia="en-US" w:bidi="en-US"/>
      </w:rPr>
    </w:lvl>
  </w:abstractNum>
  <w:abstractNum w:abstractNumId="58" w15:restartNumberingAfterBreak="0">
    <w:nsid w:val="706D4FF0"/>
    <w:multiLevelType w:val="hybridMultilevel"/>
    <w:tmpl w:val="2F761228"/>
    <w:lvl w:ilvl="0" w:tplc="EB12B704">
      <w:start w:val="2"/>
      <w:numFmt w:val="decimal"/>
      <w:lvlText w:val="%1."/>
      <w:legacy w:legacy="1" w:legacySpace="0" w:legacyIndent="360"/>
      <w:lvlJc w:val="left"/>
      <w:pPr>
        <w:ind w:left="360" w:hanging="360"/>
      </w:pPr>
      <w:rPr>
        <w:rFonts w:ascii="Arial"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72F8714B"/>
    <w:multiLevelType w:val="hybridMultilevel"/>
    <w:tmpl w:val="2C540BD4"/>
    <w:lvl w:ilvl="0" w:tplc="1C100A0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44C5F30"/>
    <w:multiLevelType w:val="singleLevel"/>
    <w:tmpl w:val="04090015"/>
    <w:lvl w:ilvl="0">
      <w:start w:val="1"/>
      <w:numFmt w:val="upperLetter"/>
      <w:lvlText w:val="%1."/>
      <w:lvlJc w:val="left"/>
      <w:pPr>
        <w:tabs>
          <w:tab w:val="num" w:pos="360"/>
        </w:tabs>
        <w:ind w:left="360" w:hanging="360"/>
      </w:pPr>
    </w:lvl>
  </w:abstractNum>
  <w:abstractNum w:abstractNumId="61" w15:restartNumberingAfterBreak="0">
    <w:nsid w:val="769F7352"/>
    <w:multiLevelType w:val="hybridMultilevel"/>
    <w:tmpl w:val="6CBE0E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357825"/>
    <w:multiLevelType w:val="hybridMultilevel"/>
    <w:tmpl w:val="DE16B2E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9306BAD"/>
    <w:multiLevelType w:val="hybridMultilevel"/>
    <w:tmpl w:val="D0E43492"/>
    <w:lvl w:ilvl="0" w:tplc="0528364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34"/>
  </w:num>
  <w:num w:numId="2">
    <w:abstractNumId w:val="40"/>
  </w:num>
  <w:num w:numId="3">
    <w:abstractNumId w:val="46"/>
  </w:num>
  <w:num w:numId="4">
    <w:abstractNumId w:val="55"/>
    <w:lvlOverride w:ilvl="0">
      <w:startOverride w:val="1"/>
    </w:lvlOverride>
  </w:num>
  <w:num w:numId="5">
    <w:abstractNumId w:val="55"/>
    <w:lvlOverride w:ilvl="0">
      <w:startOverride w:val="2"/>
    </w:lvlOverride>
  </w:num>
  <w:num w:numId="6">
    <w:abstractNumId w:val="55"/>
    <w:lvlOverride w:ilvl="0">
      <w:startOverride w:val="3"/>
    </w:lvlOverride>
  </w:num>
  <w:num w:numId="7">
    <w:abstractNumId w:val="35"/>
    <w:lvlOverride w:ilvl="0">
      <w:startOverride w:val="1"/>
    </w:lvlOverride>
  </w:num>
  <w:num w:numId="8">
    <w:abstractNumId w:val="35"/>
    <w:lvlOverride w:ilvl="0">
      <w:startOverride w:val="2"/>
    </w:lvlOverride>
  </w:num>
  <w:num w:numId="9">
    <w:abstractNumId w:val="35"/>
    <w:lvlOverride w:ilvl="0">
      <w:startOverride w:val="3"/>
    </w:lvlOverride>
  </w:num>
  <w:num w:numId="10">
    <w:abstractNumId w:val="8"/>
  </w:num>
  <w:num w:numId="11">
    <w:abstractNumId w:val="56"/>
  </w:num>
  <w:num w:numId="12">
    <w:abstractNumId w:val="14"/>
  </w:num>
  <w:num w:numId="13">
    <w:abstractNumId w:val="4"/>
  </w:num>
  <w:num w:numId="14">
    <w:abstractNumId w:val="27"/>
  </w:num>
  <w:num w:numId="15">
    <w:abstractNumId w:val="30"/>
  </w:num>
  <w:num w:numId="16">
    <w:abstractNumId w:val="51"/>
  </w:num>
  <w:num w:numId="17">
    <w:abstractNumId w:val="54"/>
  </w:num>
  <w:num w:numId="18">
    <w:abstractNumId w:val="50"/>
  </w:num>
  <w:num w:numId="19">
    <w:abstractNumId w:val="42"/>
  </w:num>
  <w:num w:numId="20">
    <w:abstractNumId w:val="13"/>
  </w:num>
  <w:num w:numId="21">
    <w:abstractNumId w:val="18"/>
  </w:num>
  <w:num w:numId="22">
    <w:abstractNumId w:val="44"/>
  </w:num>
  <w:num w:numId="23">
    <w:abstractNumId w:val="59"/>
  </w:num>
  <w:num w:numId="24">
    <w:abstractNumId w:val="23"/>
  </w:num>
  <w:num w:numId="25">
    <w:abstractNumId w:val="0"/>
  </w:num>
  <w:num w:numId="26">
    <w:abstractNumId w:val="39"/>
  </w:num>
  <w:num w:numId="27">
    <w:abstractNumId w:val="61"/>
  </w:num>
  <w:num w:numId="28">
    <w:abstractNumId w:val="63"/>
  </w:num>
  <w:num w:numId="29">
    <w:abstractNumId w:val="37"/>
  </w:num>
  <w:num w:numId="30">
    <w:abstractNumId w:val="33"/>
  </w:num>
  <w:num w:numId="31">
    <w:abstractNumId w:val="32"/>
  </w:num>
  <w:num w:numId="32">
    <w:abstractNumId w:val="41"/>
  </w:num>
  <w:num w:numId="33">
    <w:abstractNumId w:val="2"/>
  </w:num>
  <w:num w:numId="34">
    <w:abstractNumId w:val="6"/>
  </w:num>
  <w:num w:numId="35">
    <w:abstractNumId w:val="7"/>
  </w:num>
  <w:num w:numId="36">
    <w:abstractNumId w:val="22"/>
  </w:num>
  <w:num w:numId="37">
    <w:abstractNumId w:val="25"/>
  </w:num>
  <w:num w:numId="38">
    <w:abstractNumId w:val="5"/>
  </w:num>
  <w:num w:numId="39">
    <w:abstractNumId w:val="11"/>
  </w:num>
  <w:num w:numId="40">
    <w:abstractNumId w:val="52"/>
  </w:num>
  <w:num w:numId="41">
    <w:abstractNumId w:val="12"/>
  </w:num>
  <w:num w:numId="42">
    <w:abstractNumId w:val="62"/>
  </w:num>
  <w:num w:numId="43">
    <w:abstractNumId w:val="45"/>
  </w:num>
  <w:num w:numId="44">
    <w:abstractNumId w:val="3"/>
  </w:num>
  <w:num w:numId="45">
    <w:abstractNumId w:val="24"/>
  </w:num>
  <w:num w:numId="46">
    <w:abstractNumId w:val="31"/>
  </w:num>
  <w:num w:numId="47">
    <w:abstractNumId w:val="60"/>
  </w:num>
  <w:num w:numId="48">
    <w:abstractNumId w:val="38"/>
  </w:num>
  <w:num w:numId="49">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50">
    <w:abstractNumId w:val="53"/>
  </w:num>
  <w:num w:numId="51">
    <w:abstractNumId w:val="58"/>
  </w:num>
  <w:num w:numId="52">
    <w:abstractNumId w:val="26"/>
  </w:num>
  <w:num w:numId="53">
    <w:abstractNumId w:val="9"/>
  </w:num>
  <w:num w:numId="54">
    <w:abstractNumId w:val="47"/>
  </w:num>
  <w:num w:numId="55">
    <w:abstractNumId w:val="48"/>
  </w:num>
  <w:num w:numId="56">
    <w:abstractNumId w:val="21"/>
  </w:num>
  <w:num w:numId="57">
    <w:abstractNumId w:val="28"/>
  </w:num>
  <w:num w:numId="58">
    <w:abstractNumId w:val="15"/>
  </w:num>
  <w:num w:numId="59">
    <w:abstractNumId w:val="43"/>
  </w:num>
  <w:num w:numId="60">
    <w:abstractNumId w:val="17"/>
  </w:num>
  <w:num w:numId="61">
    <w:abstractNumId w:val="49"/>
  </w:num>
  <w:num w:numId="62">
    <w:abstractNumId w:val="16"/>
  </w:num>
  <w:num w:numId="63">
    <w:abstractNumId w:val="20"/>
  </w:num>
  <w:num w:numId="64">
    <w:abstractNumId w:val="19"/>
  </w:num>
  <w:num w:numId="65">
    <w:abstractNumId w:val="10"/>
  </w:num>
  <w:num w:numId="66">
    <w:abstractNumId w:val="36"/>
  </w:num>
  <w:num w:numId="67">
    <w:abstractNumId w:val="57"/>
  </w:num>
  <w:num w:numId="68">
    <w:abstractNumId w:val="29"/>
  </w:num>
  <w:num w:numId="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ffaele Iorio">
    <w15:presenceInfo w15:providerId="AD" w15:userId="S::Raffaele.Iorio@nysed.gov::e48228be-0a27-4d9c-bbde-5d1441ffaa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8CD"/>
    <w:rsid w:val="0000179C"/>
    <w:rsid w:val="00002567"/>
    <w:rsid w:val="000038B0"/>
    <w:rsid w:val="000043FD"/>
    <w:rsid w:val="0000452F"/>
    <w:rsid w:val="00005E4F"/>
    <w:rsid w:val="00006316"/>
    <w:rsid w:val="0000647F"/>
    <w:rsid w:val="0000683C"/>
    <w:rsid w:val="00010965"/>
    <w:rsid w:val="000109ED"/>
    <w:rsid w:val="00010A82"/>
    <w:rsid w:val="000116B6"/>
    <w:rsid w:val="000129FE"/>
    <w:rsid w:val="00013CDA"/>
    <w:rsid w:val="00014040"/>
    <w:rsid w:val="00015CC7"/>
    <w:rsid w:val="0001659B"/>
    <w:rsid w:val="000171B1"/>
    <w:rsid w:val="000175FC"/>
    <w:rsid w:val="00017FCC"/>
    <w:rsid w:val="00020039"/>
    <w:rsid w:val="0002076B"/>
    <w:rsid w:val="00021461"/>
    <w:rsid w:val="00022129"/>
    <w:rsid w:val="00022426"/>
    <w:rsid w:val="00022EF7"/>
    <w:rsid w:val="00022EFA"/>
    <w:rsid w:val="00023089"/>
    <w:rsid w:val="000234D2"/>
    <w:rsid w:val="00025E86"/>
    <w:rsid w:val="00032205"/>
    <w:rsid w:val="0003310D"/>
    <w:rsid w:val="00033780"/>
    <w:rsid w:val="000344C7"/>
    <w:rsid w:val="00035097"/>
    <w:rsid w:val="00035681"/>
    <w:rsid w:val="000375CC"/>
    <w:rsid w:val="00037EDB"/>
    <w:rsid w:val="0004053D"/>
    <w:rsid w:val="00040ECC"/>
    <w:rsid w:val="00041360"/>
    <w:rsid w:val="000421F7"/>
    <w:rsid w:val="00044A05"/>
    <w:rsid w:val="00045E98"/>
    <w:rsid w:val="000463F5"/>
    <w:rsid w:val="00046ACD"/>
    <w:rsid w:val="000472A8"/>
    <w:rsid w:val="00047EB9"/>
    <w:rsid w:val="0005024C"/>
    <w:rsid w:val="000504CA"/>
    <w:rsid w:val="0005115B"/>
    <w:rsid w:val="000526F1"/>
    <w:rsid w:val="00053563"/>
    <w:rsid w:val="00053AB7"/>
    <w:rsid w:val="00053DD7"/>
    <w:rsid w:val="0005417F"/>
    <w:rsid w:val="0005418E"/>
    <w:rsid w:val="000542AE"/>
    <w:rsid w:val="0005489C"/>
    <w:rsid w:val="000549E6"/>
    <w:rsid w:val="00054F3C"/>
    <w:rsid w:val="0005511B"/>
    <w:rsid w:val="000552B7"/>
    <w:rsid w:val="0005541F"/>
    <w:rsid w:val="0005580A"/>
    <w:rsid w:val="00056D26"/>
    <w:rsid w:val="0005702E"/>
    <w:rsid w:val="00057121"/>
    <w:rsid w:val="00057177"/>
    <w:rsid w:val="000574AF"/>
    <w:rsid w:val="000574EA"/>
    <w:rsid w:val="0005777D"/>
    <w:rsid w:val="00057AA5"/>
    <w:rsid w:val="00060359"/>
    <w:rsid w:val="00062DA2"/>
    <w:rsid w:val="00062DF0"/>
    <w:rsid w:val="000648D1"/>
    <w:rsid w:val="000648D5"/>
    <w:rsid w:val="00064B47"/>
    <w:rsid w:val="000657A9"/>
    <w:rsid w:val="000665C5"/>
    <w:rsid w:val="00066F67"/>
    <w:rsid w:val="00067355"/>
    <w:rsid w:val="0006743B"/>
    <w:rsid w:val="00067BBE"/>
    <w:rsid w:val="000714E3"/>
    <w:rsid w:val="00071839"/>
    <w:rsid w:val="00072E00"/>
    <w:rsid w:val="000739DA"/>
    <w:rsid w:val="00073AAC"/>
    <w:rsid w:val="00073D70"/>
    <w:rsid w:val="00073FCF"/>
    <w:rsid w:val="00076227"/>
    <w:rsid w:val="00076265"/>
    <w:rsid w:val="000772CB"/>
    <w:rsid w:val="00077A5A"/>
    <w:rsid w:val="00080777"/>
    <w:rsid w:val="0008112D"/>
    <w:rsid w:val="000812BF"/>
    <w:rsid w:val="0008219C"/>
    <w:rsid w:val="00082930"/>
    <w:rsid w:val="00082D39"/>
    <w:rsid w:val="000844D3"/>
    <w:rsid w:val="000867D0"/>
    <w:rsid w:val="00087039"/>
    <w:rsid w:val="000876C9"/>
    <w:rsid w:val="0009098B"/>
    <w:rsid w:val="000909CC"/>
    <w:rsid w:val="000909DF"/>
    <w:rsid w:val="00091DEB"/>
    <w:rsid w:val="00091F1B"/>
    <w:rsid w:val="000920B0"/>
    <w:rsid w:val="00092753"/>
    <w:rsid w:val="00093DC8"/>
    <w:rsid w:val="00096BD2"/>
    <w:rsid w:val="00097627"/>
    <w:rsid w:val="000978BB"/>
    <w:rsid w:val="000A0419"/>
    <w:rsid w:val="000A06C4"/>
    <w:rsid w:val="000A15AE"/>
    <w:rsid w:val="000A15B3"/>
    <w:rsid w:val="000A188B"/>
    <w:rsid w:val="000A2EEE"/>
    <w:rsid w:val="000A4832"/>
    <w:rsid w:val="000A490B"/>
    <w:rsid w:val="000A54C1"/>
    <w:rsid w:val="000A593F"/>
    <w:rsid w:val="000A711A"/>
    <w:rsid w:val="000A7C9C"/>
    <w:rsid w:val="000B1014"/>
    <w:rsid w:val="000B12D4"/>
    <w:rsid w:val="000B2230"/>
    <w:rsid w:val="000B4D18"/>
    <w:rsid w:val="000B5176"/>
    <w:rsid w:val="000B52D4"/>
    <w:rsid w:val="000B52D7"/>
    <w:rsid w:val="000B5754"/>
    <w:rsid w:val="000B5A91"/>
    <w:rsid w:val="000B6A7C"/>
    <w:rsid w:val="000B70ED"/>
    <w:rsid w:val="000B745B"/>
    <w:rsid w:val="000B7F14"/>
    <w:rsid w:val="000C0700"/>
    <w:rsid w:val="000C16D6"/>
    <w:rsid w:val="000C26DC"/>
    <w:rsid w:val="000C33A5"/>
    <w:rsid w:val="000C4468"/>
    <w:rsid w:val="000C4481"/>
    <w:rsid w:val="000C4973"/>
    <w:rsid w:val="000C55C5"/>
    <w:rsid w:val="000C5ACD"/>
    <w:rsid w:val="000C6D66"/>
    <w:rsid w:val="000C784B"/>
    <w:rsid w:val="000D08AD"/>
    <w:rsid w:val="000D0B4C"/>
    <w:rsid w:val="000D1D70"/>
    <w:rsid w:val="000D21AB"/>
    <w:rsid w:val="000D26F5"/>
    <w:rsid w:val="000D2DC3"/>
    <w:rsid w:val="000D3C75"/>
    <w:rsid w:val="000D4167"/>
    <w:rsid w:val="000D4EE9"/>
    <w:rsid w:val="000D51B5"/>
    <w:rsid w:val="000D5DD0"/>
    <w:rsid w:val="000D5FF5"/>
    <w:rsid w:val="000D6784"/>
    <w:rsid w:val="000D6B3F"/>
    <w:rsid w:val="000D6E53"/>
    <w:rsid w:val="000D73FE"/>
    <w:rsid w:val="000E0429"/>
    <w:rsid w:val="000E05E0"/>
    <w:rsid w:val="000E1BB0"/>
    <w:rsid w:val="000E231F"/>
    <w:rsid w:val="000E5472"/>
    <w:rsid w:val="000E54D5"/>
    <w:rsid w:val="000E5D51"/>
    <w:rsid w:val="000E614F"/>
    <w:rsid w:val="000E62D5"/>
    <w:rsid w:val="000E7342"/>
    <w:rsid w:val="000E750B"/>
    <w:rsid w:val="000E7856"/>
    <w:rsid w:val="000E7F72"/>
    <w:rsid w:val="000E7FE8"/>
    <w:rsid w:val="000F0683"/>
    <w:rsid w:val="000F1388"/>
    <w:rsid w:val="000F22C7"/>
    <w:rsid w:val="000F2FBF"/>
    <w:rsid w:val="000F3765"/>
    <w:rsid w:val="000F475A"/>
    <w:rsid w:val="000F47A8"/>
    <w:rsid w:val="000F6A7B"/>
    <w:rsid w:val="000F7273"/>
    <w:rsid w:val="00100206"/>
    <w:rsid w:val="00100F77"/>
    <w:rsid w:val="001019B6"/>
    <w:rsid w:val="00101BAD"/>
    <w:rsid w:val="00102460"/>
    <w:rsid w:val="001025CF"/>
    <w:rsid w:val="001026A5"/>
    <w:rsid w:val="00102CB2"/>
    <w:rsid w:val="001044D8"/>
    <w:rsid w:val="00104C43"/>
    <w:rsid w:val="00104FFC"/>
    <w:rsid w:val="00106AC8"/>
    <w:rsid w:val="00106BBA"/>
    <w:rsid w:val="00107908"/>
    <w:rsid w:val="00111423"/>
    <w:rsid w:val="001118B3"/>
    <w:rsid w:val="00111E24"/>
    <w:rsid w:val="00112067"/>
    <w:rsid w:val="00112847"/>
    <w:rsid w:val="00112C1D"/>
    <w:rsid w:val="00112E77"/>
    <w:rsid w:val="00113F0E"/>
    <w:rsid w:val="00114B15"/>
    <w:rsid w:val="00115249"/>
    <w:rsid w:val="00115660"/>
    <w:rsid w:val="00115793"/>
    <w:rsid w:val="00116968"/>
    <w:rsid w:val="00116D08"/>
    <w:rsid w:val="001173FB"/>
    <w:rsid w:val="00117D6A"/>
    <w:rsid w:val="00117E3A"/>
    <w:rsid w:val="00120408"/>
    <w:rsid w:val="00120474"/>
    <w:rsid w:val="0012143D"/>
    <w:rsid w:val="00124195"/>
    <w:rsid w:val="001245A1"/>
    <w:rsid w:val="001258A2"/>
    <w:rsid w:val="00125DB7"/>
    <w:rsid w:val="0012629E"/>
    <w:rsid w:val="001266B6"/>
    <w:rsid w:val="0012706A"/>
    <w:rsid w:val="00127E6A"/>
    <w:rsid w:val="00130FB8"/>
    <w:rsid w:val="0013156F"/>
    <w:rsid w:val="00131EDF"/>
    <w:rsid w:val="001322B6"/>
    <w:rsid w:val="001325EF"/>
    <w:rsid w:val="001345CE"/>
    <w:rsid w:val="001356DF"/>
    <w:rsid w:val="00135ABD"/>
    <w:rsid w:val="00135EB3"/>
    <w:rsid w:val="001369DE"/>
    <w:rsid w:val="00136F6A"/>
    <w:rsid w:val="00137E5F"/>
    <w:rsid w:val="00143B1D"/>
    <w:rsid w:val="00143F7A"/>
    <w:rsid w:val="00144890"/>
    <w:rsid w:val="0014492D"/>
    <w:rsid w:val="00146CF6"/>
    <w:rsid w:val="00146EA8"/>
    <w:rsid w:val="00147094"/>
    <w:rsid w:val="001474DE"/>
    <w:rsid w:val="00150A65"/>
    <w:rsid w:val="00150B17"/>
    <w:rsid w:val="00152832"/>
    <w:rsid w:val="00152E93"/>
    <w:rsid w:val="001535D4"/>
    <w:rsid w:val="00154206"/>
    <w:rsid w:val="001542C7"/>
    <w:rsid w:val="00154A8C"/>
    <w:rsid w:val="00157294"/>
    <w:rsid w:val="001602AD"/>
    <w:rsid w:val="0016032F"/>
    <w:rsid w:val="00160AC5"/>
    <w:rsid w:val="0016168C"/>
    <w:rsid w:val="00161B69"/>
    <w:rsid w:val="00162D00"/>
    <w:rsid w:val="001640B0"/>
    <w:rsid w:val="00164914"/>
    <w:rsid w:val="00164BD1"/>
    <w:rsid w:val="001655DB"/>
    <w:rsid w:val="001657B4"/>
    <w:rsid w:val="00167FED"/>
    <w:rsid w:val="001707B5"/>
    <w:rsid w:val="0017272C"/>
    <w:rsid w:val="0017624B"/>
    <w:rsid w:val="00180CE2"/>
    <w:rsid w:val="001810ED"/>
    <w:rsid w:val="00181321"/>
    <w:rsid w:val="001819AE"/>
    <w:rsid w:val="00183212"/>
    <w:rsid w:val="0018377F"/>
    <w:rsid w:val="00184576"/>
    <w:rsid w:val="00184B26"/>
    <w:rsid w:val="00184E49"/>
    <w:rsid w:val="00184F0F"/>
    <w:rsid w:val="00184FE4"/>
    <w:rsid w:val="0018570D"/>
    <w:rsid w:val="00185D42"/>
    <w:rsid w:val="00185DB6"/>
    <w:rsid w:val="00186883"/>
    <w:rsid w:val="0018690E"/>
    <w:rsid w:val="00190BF7"/>
    <w:rsid w:val="0019160B"/>
    <w:rsid w:val="00193D29"/>
    <w:rsid w:val="0019522D"/>
    <w:rsid w:val="0019626F"/>
    <w:rsid w:val="00197B72"/>
    <w:rsid w:val="001A063E"/>
    <w:rsid w:val="001A0F75"/>
    <w:rsid w:val="001A0F8D"/>
    <w:rsid w:val="001A111E"/>
    <w:rsid w:val="001A2632"/>
    <w:rsid w:val="001A2769"/>
    <w:rsid w:val="001A42C0"/>
    <w:rsid w:val="001A4D24"/>
    <w:rsid w:val="001A7964"/>
    <w:rsid w:val="001A7F93"/>
    <w:rsid w:val="001B1112"/>
    <w:rsid w:val="001B1149"/>
    <w:rsid w:val="001B2B52"/>
    <w:rsid w:val="001B38DA"/>
    <w:rsid w:val="001B3B45"/>
    <w:rsid w:val="001B4928"/>
    <w:rsid w:val="001B4D9A"/>
    <w:rsid w:val="001B6BC0"/>
    <w:rsid w:val="001B7581"/>
    <w:rsid w:val="001B75B1"/>
    <w:rsid w:val="001B7621"/>
    <w:rsid w:val="001C0AAA"/>
    <w:rsid w:val="001C2056"/>
    <w:rsid w:val="001C28E4"/>
    <w:rsid w:val="001C2991"/>
    <w:rsid w:val="001C3E2F"/>
    <w:rsid w:val="001C43BE"/>
    <w:rsid w:val="001C4F56"/>
    <w:rsid w:val="001C5023"/>
    <w:rsid w:val="001C61F0"/>
    <w:rsid w:val="001C6339"/>
    <w:rsid w:val="001C6B8C"/>
    <w:rsid w:val="001C7F5B"/>
    <w:rsid w:val="001D006C"/>
    <w:rsid w:val="001D03A3"/>
    <w:rsid w:val="001D0579"/>
    <w:rsid w:val="001D144D"/>
    <w:rsid w:val="001D32DD"/>
    <w:rsid w:val="001D4152"/>
    <w:rsid w:val="001D514E"/>
    <w:rsid w:val="001D5F4B"/>
    <w:rsid w:val="001D7489"/>
    <w:rsid w:val="001E0367"/>
    <w:rsid w:val="001E04B3"/>
    <w:rsid w:val="001E0AE6"/>
    <w:rsid w:val="001E178E"/>
    <w:rsid w:val="001E1C0A"/>
    <w:rsid w:val="001E38BB"/>
    <w:rsid w:val="001E39E3"/>
    <w:rsid w:val="001E3B7A"/>
    <w:rsid w:val="001E47AD"/>
    <w:rsid w:val="001E4851"/>
    <w:rsid w:val="001E48A7"/>
    <w:rsid w:val="001E56F7"/>
    <w:rsid w:val="001E58CC"/>
    <w:rsid w:val="001E7B11"/>
    <w:rsid w:val="001E7BC0"/>
    <w:rsid w:val="001F0034"/>
    <w:rsid w:val="001F0174"/>
    <w:rsid w:val="001F07F1"/>
    <w:rsid w:val="001F13E9"/>
    <w:rsid w:val="001F1DDA"/>
    <w:rsid w:val="001F2707"/>
    <w:rsid w:val="001F2BD8"/>
    <w:rsid w:val="001F4079"/>
    <w:rsid w:val="001F489B"/>
    <w:rsid w:val="001F4FC8"/>
    <w:rsid w:val="001F5DD3"/>
    <w:rsid w:val="001F79FD"/>
    <w:rsid w:val="001F7A32"/>
    <w:rsid w:val="001F7DF2"/>
    <w:rsid w:val="0020011A"/>
    <w:rsid w:val="00200509"/>
    <w:rsid w:val="00201CE4"/>
    <w:rsid w:val="00202411"/>
    <w:rsid w:val="00202D95"/>
    <w:rsid w:val="002041F2"/>
    <w:rsid w:val="0020426B"/>
    <w:rsid w:val="00204AFD"/>
    <w:rsid w:val="00205274"/>
    <w:rsid w:val="002059BE"/>
    <w:rsid w:val="00206065"/>
    <w:rsid w:val="002100FC"/>
    <w:rsid w:val="00210489"/>
    <w:rsid w:val="0021069E"/>
    <w:rsid w:val="00210A64"/>
    <w:rsid w:val="002111AC"/>
    <w:rsid w:val="00211366"/>
    <w:rsid w:val="00211ABE"/>
    <w:rsid w:val="00213E43"/>
    <w:rsid w:val="00214097"/>
    <w:rsid w:val="00214E49"/>
    <w:rsid w:val="002156D3"/>
    <w:rsid w:val="0021571E"/>
    <w:rsid w:val="00217035"/>
    <w:rsid w:val="00220A8A"/>
    <w:rsid w:val="002215A2"/>
    <w:rsid w:val="0022173B"/>
    <w:rsid w:val="00222069"/>
    <w:rsid w:val="00222433"/>
    <w:rsid w:val="00223587"/>
    <w:rsid w:val="0022509F"/>
    <w:rsid w:val="00225E13"/>
    <w:rsid w:val="00225F0A"/>
    <w:rsid w:val="00225FE3"/>
    <w:rsid w:val="00226507"/>
    <w:rsid w:val="0022729D"/>
    <w:rsid w:val="002273E0"/>
    <w:rsid w:val="00230D26"/>
    <w:rsid w:val="0023235C"/>
    <w:rsid w:val="00232573"/>
    <w:rsid w:val="00234069"/>
    <w:rsid w:val="00234C0A"/>
    <w:rsid w:val="0023518D"/>
    <w:rsid w:val="00235484"/>
    <w:rsid w:val="00235A9F"/>
    <w:rsid w:val="00235D64"/>
    <w:rsid w:val="00236627"/>
    <w:rsid w:val="002366A9"/>
    <w:rsid w:val="0024045E"/>
    <w:rsid w:val="002418B9"/>
    <w:rsid w:val="00241AB7"/>
    <w:rsid w:val="0024276C"/>
    <w:rsid w:val="00242E3A"/>
    <w:rsid w:val="00242EE7"/>
    <w:rsid w:val="00243111"/>
    <w:rsid w:val="00244194"/>
    <w:rsid w:val="00244335"/>
    <w:rsid w:val="00244649"/>
    <w:rsid w:val="00244780"/>
    <w:rsid w:val="00244E0E"/>
    <w:rsid w:val="002458B3"/>
    <w:rsid w:val="002458DD"/>
    <w:rsid w:val="00247897"/>
    <w:rsid w:val="00247905"/>
    <w:rsid w:val="00251138"/>
    <w:rsid w:val="00251DB0"/>
    <w:rsid w:val="00252ECD"/>
    <w:rsid w:val="00254273"/>
    <w:rsid w:val="00254596"/>
    <w:rsid w:val="00254D31"/>
    <w:rsid w:val="00255711"/>
    <w:rsid w:val="002563A3"/>
    <w:rsid w:val="0025754C"/>
    <w:rsid w:val="00257671"/>
    <w:rsid w:val="00257B80"/>
    <w:rsid w:val="002601B0"/>
    <w:rsid w:val="00260D15"/>
    <w:rsid w:val="00261067"/>
    <w:rsid w:val="00261AB9"/>
    <w:rsid w:val="00261D9F"/>
    <w:rsid w:val="0026277F"/>
    <w:rsid w:val="002627B7"/>
    <w:rsid w:val="00262EF8"/>
    <w:rsid w:val="00263259"/>
    <w:rsid w:val="002639EA"/>
    <w:rsid w:val="00263FA4"/>
    <w:rsid w:val="002652A2"/>
    <w:rsid w:val="00265EC5"/>
    <w:rsid w:val="00266970"/>
    <w:rsid w:val="00266A3B"/>
    <w:rsid w:val="00266AE5"/>
    <w:rsid w:val="00266E78"/>
    <w:rsid w:val="0026798A"/>
    <w:rsid w:val="00270D91"/>
    <w:rsid w:val="0027132E"/>
    <w:rsid w:val="00274D1C"/>
    <w:rsid w:val="0027570C"/>
    <w:rsid w:val="00275B99"/>
    <w:rsid w:val="00275C59"/>
    <w:rsid w:val="00276670"/>
    <w:rsid w:val="002773A4"/>
    <w:rsid w:val="00277DB7"/>
    <w:rsid w:val="002840EE"/>
    <w:rsid w:val="0028444E"/>
    <w:rsid w:val="002844DB"/>
    <w:rsid w:val="00285685"/>
    <w:rsid w:val="00286354"/>
    <w:rsid w:val="00286F4A"/>
    <w:rsid w:val="00286F7D"/>
    <w:rsid w:val="00287543"/>
    <w:rsid w:val="00287BEA"/>
    <w:rsid w:val="00287CB2"/>
    <w:rsid w:val="00287EA2"/>
    <w:rsid w:val="002907C0"/>
    <w:rsid w:val="002911AD"/>
    <w:rsid w:val="00291B6B"/>
    <w:rsid w:val="00292070"/>
    <w:rsid w:val="00292B7D"/>
    <w:rsid w:val="00292BA8"/>
    <w:rsid w:val="00293BD3"/>
    <w:rsid w:val="0029429A"/>
    <w:rsid w:val="00294E64"/>
    <w:rsid w:val="0029576F"/>
    <w:rsid w:val="002969F2"/>
    <w:rsid w:val="00296DF6"/>
    <w:rsid w:val="002973F8"/>
    <w:rsid w:val="00297486"/>
    <w:rsid w:val="002A0536"/>
    <w:rsid w:val="002A28C9"/>
    <w:rsid w:val="002A7C01"/>
    <w:rsid w:val="002B0072"/>
    <w:rsid w:val="002B04DC"/>
    <w:rsid w:val="002B0788"/>
    <w:rsid w:val="002B07AA"/>
    <w:rsid w:val="002B0EAD"/>
    <w:rsid w:val="002B1123"/>
    <w:rsid w:val="002B1AC7"/>
    <w:rsid w:val="002B1E27"/>
    <w:rsid w:val="002B217D"/>
    <w:rsid w:val="002B2412"/>
    <w:rsid w:val="002B30A1"/>
    <w:rsid w:val="002B3955"/>
    <w:rsid w:val="002B3D61"/>
    <w:rsid w:val="002B49A8"/>
    <w:rsid w:val="002B4F2C"/>
    <w:rsid w:val="002B5336"/>
    <w:rsid w:val="002B561C"/>
    <w:rsid w:val="002B7952"/>
    <w:rsid w:val="002C0645"/>
    <w:rsid w:val="002C0E55"/>
    <w:rsid w:val="002C2042"/>
    <w:rsid w:val="002C3658"/>
    <w:rsid w:val="002C3954"/>
    <w:rsid w:val="002C3BDE"/>
    <w:rsid w:val="002C48A2"/>
    <w:rsid w:val="002C51F3"/>
    <w:rsid w:val="002C66DB"/>
    <w:rsid w:val="002C68D5"/>
    <w:rsid w:val="002C71FF"/>
    <w:rsid w:val="002C77E8"/>
    <w:rsid w:val="002D0AC4"/>
    <w:rsid w:val="002D0B72"/>
    <w:rsid w:val="002D11AA"/>
    <w:rsid w:val="002D1377"/>
    <w:rsid w:val="002D2784"/>
    <w:rsid w:val="002D3025"/>
    <w:rsid w:val="002D3459"/>
    <w:rsid w:val="002D355F"/>
    <w:rsid w:val="002D4F6E"/>
    <w:rsid w:val="002D504B"/>
    <w:rsid w:val="002D51B7"/>
    <w:rsid w:val="002D5910"/>
    <w:rsid w:val="002D5EE8"/>
    <w:rsid w:val="002D7A64"/>
    <w:rsid w:val="002D7CA4"/>
    <w:rsid w:val="002E0004"/>
    <w:rsid w:val="002E0EEE"/>
    <w:rsid w:val="002E169A"/>
    <w:rsid w:val="002E27C1"/>
    <w:rsid w:val="002E35B1"/>
    <w:rsid w:val="002E4921"/>
    <w:rsid w:val="002E5B78"/>
    <w:rsid w:val="002E600F"/>
    <w:rsid w:val="002E6301"/>
    <w:rsid w:val="002E6AC5"/>
    <w:rsid w:val="002E6C89"/>
    <w:rsid w:val="002E7367"/>
    <w:rsid w:val="002E764E"/>
    <w:rsid w:val="002E7746"/>
    <w:rsid w:val="002E7BC4"/>
    <w:rsid w:val="002E7E3D"/>
    <w:rsid w:val="002F214C"/>
    <w:rsid w:val="002F297F"/>
    <w:rsid w:val="002F2A56"/>
    <w:rsid w:val="002F3E58"/>
    <w:rsid w:val="002F5723"/>
    <w:rsid w:val="002F60B5"/>
    <w:rsid w:val="002F6E26"/>
    <w:rsid w:val="003002EC"/>
    <w:rsid w:val="0030058B"/>
    <w:rsid w:val="0030058C"/>
    <w:rsid w:val="003006CD"/>
    <w:rsid w:val="003006F6"/>
    <w:rsid w:val="00300B8E"/>
    <w:rsid w:val="00301772"/>
    <w:rsid w:val="00301F32"/>
    <w:rsid w:val="00302304"/>
    <w:rsid w:val="00302509"/>
    <w:rsid w:val="003025BE"/>
    <w:rsid w:val="00304746"/>
    <w:rsid w:val="003051C7"/>
    <w:rsid w:val="0030575B"/>
    <w:rsid w:val="00305E8D"/>
    <w:rsid w:val="003069BB"/>
    <w:rsid w:val="00306C87"/>
    <w:rsid w:val="00307912"/>
    <w:rsid w:val="00307B9D"/>
    <w:rsid w:val="00307BB9"/>
    <w:rsid w:val="00310E48"/>
    <w:rsid w:val="00311B70"/>
    <w:rsid w:val="0031271C"/>
    <w:rsid w:val="003136F5"/>
    <w:rsid w:val="00313C19"/>
    <w:rsid w:val="00314EDE"/>
    <w:rsid w:val="0031504E"/>
    <w:rsid w:val="00315356"/>
    <w:rsid w:val="003155C2"/>
    <w:rsid w:val="0031768A"/>
    <w:rsid w:val="00317728"/>
    <w:rsid w:val="00317D46"/>
    <w:rsid w:val="003202B1"/>
    <w:rsid w:val="00321639"/>
    <w:rsid w:val="00322871"/>
    <w:rsid w:val="00322DFB"/>
    <w:rsid w:val="00323354"/>
    <w:rsid w:val="003233D0"/>
    <w:rsid w:val="003237C1"/>
    <w:rsid w:val="0032481D"/>
    <w:rsid w:val="00324A37"/>
    <w:rsid w:val="00325457"/>
    <w:rsid w:val="00325749"/>
    <w:rsid w:val="00325FFC"/>
    <w:rsid w:val="00326C1D"/>
    <w:rsid w:val="00327440"/>
    <w:rsid w:val="003276FE"/>
    <w:rsid w:val="00327F7F"/>
    <w:rsid w:val="00331650"/>
    <w:rsid w:val="003316DB"/>
    <w:rsid w:val="00331E39"/>
    <w:rsid w:val="0033270C"/>
    <w:rsid w:val="003328C1"/>
    <w:rsid w:val="00334097"/>
    <w:rsid w:val="0033470C"/>
    <w:rsid w:val="003350BF"/>
    <w:rsid w:val="00335281"/>
    <w:rsid w:val="003354F7"/>
    <w:rsid w:val="00335AA7"/>
    <w:rsid w:val="00336C62"/>
    <w:rsid w:val="003373CC"/>
    <w:rsid w:val="00337988"/>
    <w:rsid w:val="00337BCA"/>
    <w:rsid w:val="003403AC"/>
    <w:rsid w:val="0034214E"/>
    <w:rsid w:val="003423BF"/>
    <w:rsid w:val="00342A7D"/>
    <w:rsid w:val="00342CBD"/>
    <w:rsid w:val="00342DCD"/>
    <w:rsid w:val="003431D7"/>
    <w:rsid w:val="003434DB"/>
    <w:rsid w:val="00344B65"/>
    <w:rsid w:val="00344C9A"/>
    <w:rsid w:val="00345E06"/>
    <w:rsid w:val="0034709B"/>
    <w:rsid w:val="00350640"/>
    <w:rsid w:val="00352376"/>
    <w:rsid w:val="003523A6"/>
    <w:rsid w:val="00352C25"/>
    <w:rsid w:val="00352F99"/>
    <w:rsid w:val="0035362D"/>
    <w:rsid w:val="00353669"/>
    <w:rsid w:val="0035401D"/>
    <w:rsid w:val="003555E0"/>
    <w:rsid w:val="00357708"/>
    <w:rsid w:val="00357F0C"/>
    <w:rsid w:val="00361064"/>
    <w:rsid w:val="00361CB4"/>
    <w:rsid w:val="00361E60"/>
    <w:rsid w:val="00361F18"/>
    <w:rsid w:val="00362050"/>
    <w:rsid w:val="003631DF"/>
    <w:rsid w:val="0036345A"/>
    <w:rsid w:val="00364E7D"/>
    <w:rsid w:val="00364F30"/>
    <w:rsid w:val="00364F49"/>
    <w:rsid w:val="003659F5"/>
    <w:rsid w:val="00370446"/>
    <w:rsid w:val="00370633"/>
    <w:rsid w:val="00372058"/>
    <w:rsid w:val="00372166"/>
    <w:rsid w:val="00372380"/>
    <w:rsid w:val="003731BB"/>
    <w:rsid w:val="00373403"/>
    <w:rsid w:val="003739E0"/>
    <w:rsid w:val="0037403B"/>
    <w:rsid w:val="003772B1"/>
    <w:rsid w:val="00381239"/>
    <w:rsid w:val="00381276"/>
    <w:rsid w:val="003818E1"/>
    <w:rsid w:val="00382B45"/>
    <w:rsid w:val="003859BC"/>
    <w:rsid w:val="00385CA8"/>
    <w:rsid w:val="0038666F"/>
    <w:rsid w:val="00386709"/>
    <w:rsid w:val="00387008"/>
    <w:rsid w:val="00390994"/>
    <w:rsid w:val="00391BC7"/>
    <w:rsid w:val="00391D60"/>
    <w:rsid w:val="00392BBF"/>
    <w:rsid w:val="00394FEE"/>
    <w:rsid w:val="0039571B"/>
    <w:rsid w:val="00395ACB"/>
    <w:rsid w:val="003960CE"/>
    <w:rsid w:val="00396F3C"/>
    <w:rsid w:val="003A0805"/>
    <w:rsid w:val="003A08E3"/>
    <w:rsid w:val="003A0CB2"/>
    <w:rsid w:val="003A20AE"/>
    <w:rsid w:val="003A2AB7"/>
    <w:rsid w:val="003A30A2"/>
    <w:rsid w:val="003A37A1"/>
    <w:rsid w:val="003A381F"/>
    <w:rsid w:val="003A474B"/>
    <w:rsid w:val="003A5582"/>
    <w:rsid w:val="003A6305"/>
    <w:rsid w:val="003A7D32"/>
    <w:rsid w:val="003B0239"/>
    <w:rsid w:val="003B0FC8"/>
    <w:rsid w:val="003B109A"/>
    <w:rsid w:val="003B14E2"/>
    <w:rsid w:val="003B2DC7"/>
    <w:rsid w:val="003B305B"/>
    <w:rsid w:val="003B3DB5"/>
    <w:rsid w:val="003B5195"/>
    <w:rsid w:val="003B64D8"/>
    <w:rsid w:val="003B754E"/>
    <w:rsid w:val="003B7EAC"/>
    <w:rsid w:val="003C0AEA"/>
    <w:rsid w:val="003C0EFB"/>
    <w:rsid w:val="003C155F"/>
    <w:rsid w:val="003C1BE5"/>
    <w:rsid w:val="003C3C21"/>
    <w:rsid w:val="003C4B0A"/>
    <w:rsid w:val="003C4E77"/>
    <w:rsid w:val="003C5187"/>
    <w:rsid w:val="003C520B"/>
    <w:rsid w:val="003C53AE"/>
    <w:rsid w:val="003C600A"/>
    <w:rsid w:val="003C6569"/>
    <w:rsid w:val="003C7305"/>
    <w:rsid w:val="003D085A"/>
    <w:rsid w:val="003D0DF4"/>
    <w:rsid w:val="003D15EE"/>
    <w:rsid w:val="003D2108"/>
    <w:rsid w:val="003D3CFC"/>
    <w:rsid w:val="003D417E"/>
    <w:rsid w:val="003D4C56"/>
    <w:rsid w:val="003D5E4A"/>
    <w:rsid w:val="003D6B71"/>
    <w:rsid w:val="003D6CE6"/>
    <w:rsid w:val="003D6D8B"/>
    <w:rsid w:val="003D7162"/>
    <w:rsid w:val="003E00C8"/>
    <w:rsid w:val="003E040A"/>
    <w:rsid w:val="003E0506"/>
    <w:rsid w:val="003E0C13"/>
    <w:rsid w:val="003E19B9"/>
    <w:rsid w:val="003E1E2B"/>
    <w:rsid w:val="003E30F0"/>
    <w:rsid w:val="003E349B"/>
    <w:rsid w:val="003E37DE"/>
    <w:rsid w:val="003E4325"/>
    <w:rsid w:val="003E46B4"/>
    <w:rsid w:val="003E5953"/>
    <w:rsid w:val="003E5F15"/>
    <w:rsid w:val="003E69C7"/>
    <w:rsid w:val="003E70C0"/>
    <w:rsid w:val="003E77DC"/>
    <w:rsid w:val="003F03DF"/>
    <w:rsid w:val="003F08CF"/>
    <w:rsid w:val="003F28C5"/>
    <w:rsid w:val="003F3BBC"/>
    <w:rsid w:val="003F3CF7"/>
    <w:rsid w:val="003F4EB9"/>
    <w:rsid w:val="003F51CE"/>
    <w:rsid w:val="003F596F"/>
    <w:rsid w:val="003F5BA3"/>
    <w:rsid w:val="003F5E4A"/>
    <w:rsid w:val="003F75C1"/>
    <w:rsid w:val="003F787E"/>
    <w:rsid w:val="003F78B8"/>
    <w:rsid w:val="00400280"/>
    <w:rsid w:val="00400475"/>
    <w:rsid w:val="00400FEB"/>
    <w:rsid w:val="004011B7"/>
    <w:rsid w:val="004024D8"/>
    <w:rsid w:val="00402BB2"/>
    <w:rsid w:val="00402C5E"/>
    <w:rsid w:val="00403704"/>
    <w:rsid w:val="0040371E"/>
    <w:rsid w:val="00404B16"/>
    <w:rsid w:val="00404DD7"/>
    <w:rsid w:val="00405AF1"/>
    <w:rsid w:val="00405D30"/>
    <w:rsid w:val="00405DED"/>
    <w:rsid w:val="004075E9"/>
    <w:rsid w:val="00407A59"/>
    <w:rsid w:val="00407DDC"/>
    <w:rsid w:val="0041002A"/>
    <w:rsid w:val="00410CB0"/>
    <w:rsid w:val="004120E9"/>
    <w:rsid w:val="0041357A"/>
    <w:rsid w:val="00413D0F"/>
    <w:rsid w:val="0041428E"/>
    <w:rsid w:val="004145BA"/>
    <w:rsid w:val="0041493A"/>
    <w:rsid w:val="004149C4"/>
    <w:rsid w:val="00415418"/>
    <w:rsid w:val="00415E88"/>
    <w:rsid w:val="00416D14"/>
    <w:rsid w:val="00417BF3"/>
    <w:rsid w:val="00421A86"/>
    <w:rsid w:val="00421B6C"/>
    <w:rsid w:val="00421C54"/>
    <w:rsid w:val="004221BD"/>
    <w:rsid w:val="004222BE"/>
    <w:rsid w:val="00422B51"/>
    <w:rsid w:val="00423E6A"/>
    <w:rsid w:val="00424120"/>
    <w:rsid w:val="00424288"/>
    <w:rsid w:val="00427E27"/>
    <w:rsid w:val="00430D7F"/>
    <w:rsid w:val="00430E5A"/>
    <w:rsid w:val="004315A7"/>
    <w:rsid w:val="004316EF"/>
    <w:rsid w:val="004321DE"/>
    <w:rsid w:val="00432FE1"/>
    <w:rsid w:val="004332B8"/>
    <w:rsid w:val="00433CAD"/>
    <w:rsid w:val="00433FA2"/>
    <w:rsid w:val="0043447D"/>
    <w:rsid w:val="00435E5E"/>
    <w:rsid w:val="0043613F"/>
    <w:rsid w:val="00436639"/>
    <w:rsid w:val="00436E62"/>
    <w:rsid w:val="004373E6"/>
    <w:rsid w:val="004405B6"/>
    <w:rsid w:val="004421A1"/>
    <w:rsid w:val="00442383"/>
    <w:rsid w:val="004436AB"/>
    <w:rsid w:val="00444C5E"/>
    <w:rsid w:val="0044525A"/>
    <w:rsid w:val="00445F4F"/>
    <w:rsid w:val="00446FEC"/>
    <w:rsid w:val="004470AB"/>
    <w:rsid w:val="004504FD"/>
    <w:rsid w:val="00450CFD"/>
    <w:rsid w:val="00451464"/>
    <w:rsid w:val="00452490"/>
    <w:rsid w:val="00452C85"/>
    <w:rsid w:val="004531FD"/>
    <w:rsid w:val="00453FEB"/>
    <w:rsid w:val="00454090"/>
    <w:rsid w:val="0045573E"/>
    <w:rsid w:val="00455F82"/>
    <w:rsid w:val="00456182"/>
    <w:rsid w:val="004571DA"/>
    <w:rsid w:val="00457AF5"/>
    <w:rsid w:val="00460226"/>
    <w:rsid w:val="004603D6"/>
    <w:rsid w:val="00461FC7"/>
    <w:rsid w:val="00462342"/>
    <w:rsid w:val="0046244C"/>
    <w:rsid w:val="00463A0C"/>
    <w:rsid w:val="00463B74"/>
    <w:rsid w:val="00465FFC"/>
    <w:rsid w:val="0046681F"/>
    <w:rsid w:val="004670D9"/>
    <w:rsid w:val="004671BB"/>
    <w:rsid w:val="00467F87"/>
    <w:rsid w:val="0047021F"/>
    <w:rsid w:val="00470629"/>
    <w:rsid w:val="00470ADB"/>
    <w:rsid w:val="0047264E"/>
    <w:rsid w:val="00472DA5"/>
    <w:rsid w:val="00472ECC"/>
    <w:rsid w:val="004730AF"/>
    <w:rsid w:val="00473ABE"/>
    <w:rsid w:val="00473E31"/>
    <w:rsid w:val="00473F02"/>
    <w:rsid w:val="004740ED"/>
    <w:rsid w:val="00474603"/>
    <w:rsid w:val="00475C99"/>
    <w:rsid w:val="0047600B"/>
    <w:rsid w:val="00476C0A"/>
    <w:rsid w:val="00477F13"/>
    <w:rsid w:val="004806B5"/>
    <w:rsid w:val="00480897"/>
    <w:rsid w:val="004825F1"/>
    <w:rsid w:val="00482A45"/>
    <w:rsid w:val="00482ABF"/>
    <w:rsid w:val="00482B37"/>
    <w:rsid w:val="00483338"/>
    <w:rsid w:val="00484C15"/>
    <w:rsid w:val="00485200"/>
    <w:rsid w:val="00487120"/>
    <w:rsid w:val="004874DF"/>
    <w:rsid w:val="00487661"/>
    <w:rsid w:val="0049065A"/>
    <w:rsid w:val="004907E8"/>
    <w:rsid w:val="00490E3B"/>
    <w:rsid w:val="00491BA2"/>
    <w:rsid w:val="00492608"/>
    <w:rsid w:val="00492846"/>
    <w:rsid w:val="00492A96"/>
    <w:rsid w:val="00492E1D"/>
    <w:rsid w:val="00492F66"/>
    <w:rsid w:val="00493FB5"/>
    <w:rsid w:val="00494248"/>
    <w:rsid w:val="00494B18"/>
    <w:rsid w:val="00494C60"/>
    <w:rsid w:val="00494DE5"/>
    <w:rsid w:val="004950CC"/>
    <w:rsid w:val="0049537E"/>
    <w:rsid w:val="004969A6"/>
    <w:rsid w:val="004971E9"/>
    <w:rsid w:val="004A04BA"/>
    <w:rsid w:val="004A09A2"/>
    <w:rsid w:val="004A13DC"/>
    <w:rsid w:val="004A13EE"/>
    <w:rsid w:val="004A1556"/>
    <w:rsid w:val="004A195E"/>
    <w:rsid w:val="004A2CF0"/>
    <w:rsid w:val="004A2ED7"/>
    <w:rsid w:val="004A30BF"/>
    <w:rsid w:val="004B0844"/>
    <w:rsid w:val="004B08E3"/>
    <w:rsid w:val="004B0D91"/>
    <w:rsid w:val="004B0EBD"/>
    <w:rsid w:val="004B20A4"/>
    <w:rsid w:val="004B2350"/>
    <w:rsid w:val="004B3528"/>
    <w:rsid w:val="004B381A"/>
    <w:rsid w:val="004B426B"/>
    <w:rsid w:val="004B53F7"/>
    <w:rsid w:val="004B7105"/>
    <w:rsid w:val="004B75DB"/>
    <w:rsid w:val="004C175D"/>
    <w:rsid w:val="004C1B96"/>
    <w:rsid w:val="004C3680"/>
    <w:rsid w:val="004C37EE"/>
    <w:rsid w:val="004C50D7"/>
    <w:rsid w:val="004C6A8B"/>
    <w:rsid w:val="004C6B95"/>
    <w:rsid w:val="004C7719"/>
    <w:rsid w:val="004D0837"/>
    <w:rsid w:val="004D132C"/>
    <w:rsid w:val="004D203E"/>
    <w:rsid w:val="004D4E44"/>
    <w:rsid w:val="004D52A3"/>
    <w:rsid w:val="004D607F"/>
    <w:rsid w:val="004D6110"/>
    <w:rsid w:val="004D7250"/>
    <w:rsid w:val="004D7CD4"/>
    <w:rsid w:val="004D7E61"/>
    <w:rsid w:val="004E0696"/>
    <w:rsid w:val="004E1D40"/>
    <w:rsid w:val="004E1F8B"/>
    <w:rsid w:val="004E2557"/>
    <w:rsid w:val="004E2A0F"/>
    <w:rsid w:val="004E354B"/>
    <w:rsid w:val="004E4E43"/>
    <w:rsid w:val="004E5824"/>
    <w:rsid w:val="004E616C"/>
    <w:rsid w:val="004E69FD"/>
    <w:rsid w:val="004E6B44"/>
    <w:rsid w:val="004E77AE"/>
    <w:rsid w:val="004F020E"/>
    <w:rsid w:val="004F06C6"/>
    <w:rsid w:val="004F0F4E"/>
    <w:rsid w:val="004F1157"/>
    <w:rsid w:val="004F1EF3"/>
    <w:rsid w:val="004F28CB"/>
    <w:rsid w:val="004F4067"/>
    <w:rsid w:val="004F4839"/>
    <w:rsid w:val="004F5D93"/>
    <w:rsid w:val="004F61A4"/>
    <w:rsid w:val="004F6B86"/>
    <w:rsid w:val="004F6F8D"/>
    <w:rsid w:val="004F7CEE"/>
    <w:rsid w:val="0050003A"/>
    <w:rsid w:val="00501FAE"/>
    <w:rsid w:val="0050232D"/>
    <w:rsid w:val="00502B20"/>
    <w:rsid w:val="00502C17"/>
    <w:rsid w:val="00503068"/>
    <w:rsid w:val="005044E2"/>
    <w:rsid w:val="00504B6C"/>
    <w:rsid w:val="005050A0"/>
    <w:rsid w:val="00505B25"/>
    <w:rsid w:val="00506111"/>
    <w:rsid w:val="0050633B"/>
    <w:rsid w:val="005063AB"/>
    <w:rsid w:val="00506833"/>
    <w:rsid w:val="00506AA5"/>
    <w:rsid w:val="00506E58"/>
    <w:rsid w:val="005070A4"/>
    <w:rsid w:val="00507B49"/>
    <w:rsid w:val="00511B8A"/>
    <w:rsid w:val="00511CD2"/>
    <w:rsid w:val="00511DBA"/>
    <w:rsid w:val="005125FB"/>
    <w:rsid w:val="0051432F"/>
    <w:rsid w:val="0051499D"/>
    <w:rsid w:val="00514B37"/>
    <w:rsid w:val="00514F32"/>
    <w:rsid w:val="00514FAE"/>
    <w:rsid w:val="005168EB"/>
    <w:rsid w:val="00517A44"/>
    <w:rsid w:val="00520E0D"/>
    <w:rsid w:val="00521E86"/>
    <w:rsid w:val="005227E8"/>
    <w:rsid w:val="00522E0F"/>
    <w:rsid w:val="0052623F"/>
    <w:rsid w:val="0052630D"/>
    <w:rsid w:val="005269FE"/>
    <w:rsid w:val="0052749B"/>
    <w:rsid w:val="00527C0E"/>
    <w:rsid w:val="0053010D"/>
    <w:rsid w:val="00530AA3"/>
    <w:rsid w:val="0053195C"/>
    <w:rsid w:val="00531C73"/>
    <w:rsid w:val="00534586"/>
    <w:rsid w:val="005346A3"/>
    <w:rsid w:val="00534B05"/>
    <w:rsid w:val="00534E2B"/>
    <w:rsid w:val="005350D5"/>
    <w:rsid w:val="00535FE6"/>
    <w:rsid w:val="00537056"/>
    <w:rsid w:val="00537271"/>
    <w:rsid w:val="00540154"/>
    <w:rsid w:val="005402BF"/>
    <w:rsid w:val="00540817"/>
    <w:rsid w:val="00540C4A"/>
    <w:rsid w:val="00542724"/>
    <w:rsid w:val="005427CE"/>
    <w:rsid w:val="00542A76"/>
    <w:rsid w:val="0054369F"/>
    <w:rsid w:val="00543AD7"/>
    <w:rsid w:val="00544A97"/>
    <w:rsid w:val="00545D90"/>
    <w:rsid w:val="00546255"/>
    <w:rsid w:val="005462F3"/>
    <w:rsid w:val="0054632F"/>
    <w:rsid w:val="00546905"/>
    <w:rsid w:val="005469D8"/>
    <w:rsid w:val="00547625"/>
    <w:rsid w:val="00550594"/>
    <w:rsid w:val="00550597"/>
    <w:rsid w:val="00550D3C"/>
    <w:rsid w:val="00550D6A"/>
    <w:rsid w:val="005511FF"/>
    <w:rsid w:val="005515E7"/>
    <w:rsid w:val="005525CE"/>
    <w:rsid w:val="00553E12"/>
    <w:rsid w:val="00554057"/>
    <w:rsid w:val="00556413"/>
    <w:rsid w:val="0055695E"/>
    <w:rsid w:val="005569BF"/>
    <w:rsid w:val="00557BF5"/>
    <w:rsid w:val="00560167"/>
    <w:rsid w:val="00560718"/>
    <w:rsid w:val="00560C27"/>
    <w:rsid w:val="00560D42"/>
    <w:rsid w:val="00561292"/>
    <w:rsid w:val="00561BF4"/>
    <w:rsid w:val="00562869"/>
    <w:rsid w:val="00562D36"/>
    <w:rsid w:val="0056316B"/>
    <w:rsid w:val="005634ED"/>
    <w:rsid w:val="005666A0"/>
    <w:rsid w:val="00566B2D"/>
    <w:rsid w:val="00566C41"/>
    <w:rsid w:val="00570200"/>
    <w:rsid w:val="00571BC7"/>
    <w:rsid w:val="00571ED1"/>
    <w:rsid w:val="00573D1E"/>
    <w:rsid w:val="00575C34"/>
    <w:rsid w:val="00575FC2"/>
    <w:rsid w:val="00576DA6"/>
    <w:rsid w:val="00576E72"/>
    <w:rsid w:val="00577265"/>
    <w:rsid w:val="00580B67"/>
    <w:rsid w:val="005812E8"/>
    <w:rsid w:val="00583234"/>
    <w:rsid w:val="005833F0"/>
    <w:rsid w:val="00584254"/>
    <w:rsid w:val="005849A7"/>
    <w:rsid w:val="00585F8E"/>
    <w:rsid w:val="0058601F"/>
    <w:rsid w:val="00586191"/>
    <w:rsid w:val="00587C63"/>
    <w:rsid w:val="00590011"/>
    <w:rsid w:val="0059033B"/>
    <w:rsid w:val="00590D36"/>
    <w:rsid w:val="00590F0D"/>
    <w:rsid w:val="005910BE"/>
    <w:rsid w:val="00591C26"/>
    <w:rsid w:val="0059212E"/>
    <w:rsid w:val="00592C85"/>
    <w:rsid w:val="005930F2"/>
    <w:rsid w:val="0059469C"/>
    <w:rsid w:val="00595E90"/>
    <w:rsid w:val="00595FA0"/>
    <w:rsid w:val="00596465"/>
    <w:rsid w:val="00597E07"/>
    <w:rsid w:val="005A08FD"/>
    <w:rsid w:val="005A0EBF"/>
    <w:rsid w:val="005A1173"/>
    <w:rsid w:val="005A19FC"/>
    <w:rsid w:val="005A279E"/>
    <w:rsid w:val="005A2E66"/>
    <w:rsid w:val="005A4433"/>
    <w:rsid w:val="005A4B6A"/>
    <w:rsid w:val="005A5194"/>
    <w:rsid w:val="005A5800"/>
    <w:rsid w:val="005A6588"/>
    <w:rsid w:val="005A6901"/>
    <w:rsid w:val="005A6D59"/>
    <w:rsid w:val="005A74F0"/>
    <w:rsid w:val="005A7A7E"/>
    <w:rsid w:val="005B13C4"/>
    <w:rsid w:val="005B1C31"/>
    <w:rsid w:val="005B2073"/>
    <w:rsid w:val="005B32E8"/>
    <w:rsid w:val="005B351F"/>
    <w:rsid w:val="005B3B11"/>
    <w:rsid w:val="005B443C"/>
    <w:rsid w:val="005B51D5"/>
    <w:rsid w:val="005B528C"/>
    <w:rsid w:val="005B5461"/>
    <w:rsid w:val="005B657A"/>
    <w:rsid w:val="005C0CD7"/>
    <w:rsid w:val="005C1212"/>
    <w:rsid w:val="005C283A"/>
    <w:rsid w:val="005C2DA1"/>
    <w:rsid w:val="005C2EA0"/>
    <w:rsid w:val="005C2FD1"/>
    <w:rsid w:val="005C377E"/>
    <w:rsid w:val="005C37E7"/>
    <w:rsid w:val="005C38B7"/>
    <w:rsid w:val="005C41FA"/>
    <w:rsid w:val="005C53CF"/>
    <w:rsid w:val="005C580B"/>
    <w:rsid w:val="005C6CCE"/>
    <w:rsid w:val="005C6EAE"/>
    <w:rsid w:val="005D0373"/>
    <w:rsid w:val="005D0873"/>
    <w:rsid w:val="005D0E4E"/>
    <w:rsid w:val="005D1743"/>
    <w:rsid w:val="005D204F"/>
    <w:rsid w:val="005D213D"/>
    <w:rsid w:val="005D2F4D"/>
    <w:rsid w:val="005D4392"/>
    <w:rsid w:val="005D4AAC"/>
    <w:rsid w:val="005D5558"/>
    <w:rsid w:val="005D57F9"/>
    <w:rsid w:val="005D674E"/>
    <w:rsid w:val="005D7E69"/>
    <w:rsid w:val="005D7FB5"/>
    <w:rsid w:val="005E0FBA"/>
    <w:rsid w:val="005E1E94"/>
    <w:rsid w:val="005E386F"/>
    <w:rsid w:val="005E458C"/>
    <w:rsid w:val="005E585F"/>
    <w:rsid w:val="005E65AC"/>
    <w:rsid w:val="005E6941"/>
    <w:rsid w:val="005F1E23"/>
    <w:rsid w:val="005F2039"/>
    <w:rsid w:val="005F39F1"/>
    <w:rsid w:val="005F4057"/>
    <w:rsid w:val="005F4150"/>
    <w:rsid w:val="005F4921"/>
    <w:rsid w:val="005F4B94"/>
    <w:rsid w:val="005F4E29"/>
    <w:rsid w:val="005F6544"/>
    <w:rsid w:val="005F6C2D"/>
    <w:rsid w:val="005F73F4"/>
    <w:rsid w:val="00600313"/>
    <w:rsid w:val="00600D4F"/>
    <w:rsid w:val="00601B60"/>
    <w:rsid w:val="00601CE1"/>
    <w:rsid w:val="00602011"/>
    <w:rsid w:val="00602CE1"/>
    <w:rsid w:val="0060414D"/>
    <w:rsid w:val="00605DE3"/>
    <w:rsid w:val="00606639"/>
    <w:rsid w:val="00607A0B"/>
    <w:rsid w:val="006108BF"/>
    <w:rsid w:val="006147CF"/>
    <w:rsid w:val="00614C92"/>
    <w:rsid w:val="00615D82"/>
    <w:rsid w:val="00615F32"/>
    <w:rsid w:val="00617829"/>
    <w:rsid w:val="00617A1D"/>
    <w:rsid w:val="00617D51"/>
    <w:rsid w:val="00617E9A"/>
    <w:rsid w:val="006201C1"/>
    <w:rsid w:val="00620936"/>
    <w:rsid w:val="006216C2"/>
    <w:rsid w:val="006222FC"/>
    <w:rsid w:val="00624808"/>
    <w:rsid w:val="00624BA6"/>
    <w:rsid w:val="00625025"/>
    <w:rsid w:val="006253CF"/>
    <w:rsid w:val="00626D76"/>
    <w:rsid w:val="00627469"/>
    <w:rsid w:val="006279F7"/>
    <w:rsid w:val="00627D20"/>
    <w:rsid w:val="0063043F"/>
    <w:rsid w:val="006319A9"/>
    <w:rsid w:val="006322FC"/>
    <w:rsid w:val="00632618"/>
    <w:rsid w:val="006328A6"/>
    <w:rsid w:val="00634401"/>
    <w:rsid w:val="00634852"/>
    <w:rsid w:val="00634F8C"/>
    <w:rsid w:val="00635478"/>
    <w:rsid w:val="006355B5"/>
    <w:rsid w:val="0063629F"/>
    <w:rsid w:val="006363F5"/>
    <w:rsid w:val="00636A50"/>
    <w:rsid w:val="00636C10"/>
    <w:rsid w:val="00637208"/>
    <w:rsid w:val="00637E16"/>
    <w:rsid w:val="00640544"/>
    <w:rsid w:val="00642554"/>
    <w:rsid w:val="00642BFE"/>
    <w:rsid w:val="0064585D"/>
    <w:rsid w:val="006458E9"/>
    <w:rsid w:val="006465B4"/>
    <w:rsid w:val="00647D29"/>
    <w:rsid w:val="00650ECA"/>
    <w:rsid w:val="006516DB"/>
    <w:rsid w:val="00652FCD"/>
    <w:rsid w:val="00654B8C"/>
    <w:rsid w:val="00655004"/>
    <w:rsid w:val="0065528C"/>
    <w:rsid w:val="0065538A"/>
    <w:rsid w:val="00655A56"/>
    <w:rsid w:val="00656F31"/>
    <w:rsid w:val="0066290F"/>
    <w:rsid w:val="006639F9"/>
    <w:rsid w:val="00663A6C"/>
    <w:rsid w:val="00665033"/>
    <w:rsid w:val="0066553F"/>
    <w:rsid w:val="00665BFD"/>
    <w:rsid w:val="00665FFC"/>
    <w:rsid w:val="00670AE2"/>
    <w:rsid w:val="0067106C"/>
    <w:rsid w:val="00671095"/>
    <w:rsid w:val="00671486"/>
    <w:rsid w:val="00671622"/>
    <w:rsid w:val="00672229"/>
    <w:rsid w:val="006733B3"/>
    <w:rsid w:val="00674292"/>
    <w:rsid w:val="00675789"/>
    <w:rsid w:val="00675B3A"/>
    <w:rsid w:val="00675E32"/>
    <w:rsid w:val="00676320"/>
    <w:rsid w:val="00676C6B"/>
    <w:rsid w:val="00676F35"/>
    <w:rsid w:val="00677383"/>
    <w:rsid w:val="006778C1"/>
    <w:rsid w:val="00680317"/>
    <w:rsid w:val="0068193D"/>
    <w:rsid w:val="00681C5A"/>
    <w:rsid w:val="006830B0"/>
    <w:rsid w:val="00683349"/>
    <w:rsid w:val="0068560B"/>
    <w:rsid w:val="0068576C"/>
    <w:rsid w:val="00685914"/>
    <w:rsid w:val="00685B71"/>
    <w:rsid w:val="00686609"/>
    <w:rsid w:val="0068715B"/>
    <w:rsid w:val="0068726E"/>
    <w:rsid w:val="00687C59"/>
    <w:rsid w:val="006900CA"/>
    <w:rsid w:val="00690E3D"/>
    <w:rsid w:val="00691A31"/>
    <w:rsid w:val="00693835"/>
    <w:rsid w:val="00694B19"/>
    <w:rsid w:val="00695A39"/>
    <w:rsid w:val="00695A87"/>
    <w:rsid w:val="00695FD1"/>
    <w:rsid w:val="00697D1B"/>
    <w:rsid w:val="006A044B"/>
    <w:rsid w:val="006A0450"/>
    <w:rsid w:val="006A2214"/>
    <w:rsid w:val="006A26F0"/>
    <w:rsid w:val="006A2AC6"/>
    <w:rsid w:val="006A2C50"/>
    <w:rsid w:val="006A33A9"/>
    <w:rsid w:val="006A35FB"/>
    <w:rsid w:val="006A36E0"/>
    <w:rsid w:val="006A38D7"/>
    <w:rsid w:val="006A3B2A"/>
    <w:rsid w:val="006A4DFF"/>
    <w:rsid w:val="006A5A99"/>
    <w:rsid w:val="006A5ADA"/>
    <w:rsid w:val="006A5D75"/>
    <w:rsid w:val="006A6668"/>
    <w:rsid w:val="006A71B5"/>
    <w:rsid w:val="006B01D7"/>
    <w:rsid w:val="006B0877"/>
    <w:rsid w:val="006B18B3"/>
    <w:rsid w:val="006B1F3C"/>
    <w:rsid w:val="006B26A3"/>
    <w:rsid w:val="006B2ED8"/>
    <w:rsid w:val="006B3B4C"/>
    <w:rsid w:val="006B3E00"/>
    <w:rsid w:val="006B6497"/>
    <w:rsid w:val="006B71F3"/>
    <w:rsid w:val="006C1AB5"/>
    <w:rsid w:val="006C20B0"/>
    <w:rsid w:val="006C3343"/>
    <w:rsid w:val="006C3C9D"/>
    <w:rsid w:val="006C3CD5"/>
    <w:rsid w:val="006C3ED6"/>
    <w:rsid w:val="006C4C13"/>
    <w:rsid w:val="006C54EC"/>
    <w:rsid w:val="006C58B5"/>
    <w:rsid w:val="006C59E2"/>
    <w:rsid w:val="006C5AE1"/>
    <w:rsid w:val="006C6933"/>
    <w:rsid w:val="006C6AB4"/>
    <w:rsid w:val="006C6E80"/>
    <w:rsid w:val="006C77F1"/>
    <w:rsid w:val="006C7B68"/>
    <w:rsid w:val="006D1E91"/>
    <w:rsid w:val="006D2CE7"/>
    <w:rsid w:val="006D2F44"/>
    <w:rsid w:val="006D4CFF"/>
    <w:rsid w:val="006D4D8A"/>
    <w:rsid w:val="006D5362"/>
    <w:rsid w:val="006D54E9"/>
    <w:rsid w:val="006D70FD"/>
    <w:rsid w:val="006D7DD7"/>
    <w:rsid w:val="006E02C3"/>
    <w:rsid w:val="006E176C"/>
    <w:rsid w:val="006E2FFE"/>
    <w:rsid w:val="006E304C"/>
    <w:rsid w:val="006E4184"/>
    <w:rsid w:val="006E5861"/>
    <w:rsid w:val="006E72CB"/>
    <w:rsid w:val="006E79CE"/>
    <w:rsid w:val="006F069C"/>
    <w:rsid w:val="006F22D1"/>
    <w:rsid w:val="006F2634"/>
    <w:rsid w:val="006F2C47"/>
    <w:rsid w:val="006F3C62"/>
    <w:rsid w:val="006F49ED"/>
    <w:rsid w:val="006F4DFC"/>
    <w:rsid w:val="006F5E17"/>
    <w:rsid w:val="006F69CB"/>
    <w:rsid w:val="006F7EE4"/>
    <w:rsid w:val="00700319"/>
    <w:rsid w:val="0070330B"/>
    <w:rsid w:val="00703521"/>
    <w:rsid w:val="00703933"/>
    <w:rsid w:val="00703DDD"/>
    <w:rsid w:val="00704BB9"/>
    <w:rsid w:val="00704CCF"/>
    <w:rsid w:val="007052E2"/>
    <w:rsid w:val="007054AE"/>
    <w:rsid w:val="00707088"/>
    <w:rsid w:val="007070D9"/>
    <w:rsid w:val="007077B1"/>
    <w:rsid w:val="00707B8B"/>
    <w:rsid w:val="00710B20"/>
    <w:rsid w:val="00712A69"/>
    <w:rsid w:val="007141AE"/>
    <w:rsid w:val="007149EA"/>
    <w:rsid w:val="00714E06"/>
    <w:rsid w:val="00714E52"/>
    <w:rsid w:val="00715245"/>
    <w:rsid w:val="00716926"/>
    <w:rsid w:val="00716B05"/>
    <w:rsid w:val="00716DCA"/>
    <w:rsid w:val="007171D7"/>
    <w:rsid w:val="007173C1"/>
    <w:rsid w:val="00717A15"/>
    <w:rsid w:val="0072000C"/>
    <w:rsid w:val="007203C1"/>
    <w:rsid w:val="0072147B"/>
    <w:rsid w:val="0072179C"/>
    <w:rsid w:val="007239BB"/>
    <w:rsid w:val="00723C9B"/>
    <w:rsid w:val="007247B5"/>
    <w:rsid w:val="00724B3D"/>
    <w:rsid w:val="007255C3"/>
    <w:rsid w:val="00725E2E"/>
    <w:rsid w:val="007267E9"/>
    <w:rsid w:val="00727763"/>
    <w:rsid w:val="007304A5"/>
    <w:rsid w:val="00730AAE"/>
    <w:rsid w:val="007318D6"/>
    <w:rsid w:val="00731D51"/>
    <w:rsid w:val="00733002"/>
    <w:rsid w:val="007339DF"/>
    <w:rsid w:val="007339FB"/>
    <w:rsid w:val="0073424C"/>
    <w:rsid w:val="00735033"/>
    <w:rsid w:val="00735482"/>
    <w:rsid w:val="00736413"/>
    <w:rsid w:val="00740503"/>
    <w:rsid w:val="007405AF"/>
    <w:rsid w:val="007413BF"/>
    <w:rsid w:val="0074142A"/>
    <w:rsid w:val="00741A09"/>
    <w:rsid w:val="00742ADA"/>
    <w:rsid w:val="0074349C"/>
    <w:rsid w:val="007435C7"/>
    <w:rsid w:val="00743739"/>
    <w:rsid w:val="007445E5"/>
    <w:rsid w:val="00744C55"/>
    <w:rsid w:val="00745258"/>
    <w:rsid w:val="007476A7"/>
    <w:rsid w:val="00750DA7"/>
    <w:rsid w:val="00751330"/>
    <w:rsid w:val="00752AA2"/>
    <w:rsid w:val="00752CCD"/>
    <w:rsid w:val="00753AB7"/>
    <w:rsid w:val="00755633"/>
    <w:rsid w:val="00755D86"/>
    <w:rsid w:val="00760449"/>
    <w:rsid w:val="00760D0A"/>
    <w:rsid w:val="00761F76"/>
    <w:rsid w:val="007622AE"/>
    <w:rsid w:val="00762AB7"/>
    <w:rsid w:val="00763243"/>
    <w:rsid w:val="0076418F"/>
    <w:rsid w:val="0076483F"/>
    <w:rsid w:val="00766660"/>
    <w:rsid w:val="00766CDD"/>
    <w:rsid w:val="007711BD"/>
    <w:rsid w:val="00771247"/>
    <w:rsid w:val="00771E13"/>
    <w:rsid w:val="007731D2"/>
    <w:rsid w:val="007736EE"/>
    <w:rsid w:val="00773F0E"/>
    <w:rsid w:val="00775C6F"/>
    <w:rsid w:val="00775D28"/>
    <w:rsid w:val="00775F81"/>
    <w:rsid w:val="00776F2F"/>
    <w:rsid w:val="00776FC1"/>
    <w:rsid w:val="00777EA4"/>
    <w:rsid w:val="007821CC"/>
    <w:rsid w:val="007823B8"/>
    <w:rsid w:val="00782B0C"/>
    <w:rsid w:val="0078333B"/>
    <w:rsid w:val="007834E6"/>
    <w:rsid w:val="00783992"/>
    <w:rsid w:val="00783F27"/>
    <w:rsid w:val="007840E6"/>
    <w:rsid w:val="00787DED"/>
    <w:rsid w:val="007904CC"/>
    <w:rsid w:val="00790A0F"/>
    <w:rsid w:val="00790C37"/>
    <w:rsid w:val="00791CD1"/>
    <w:rsid w:val="00792218"/>
    <w:rsid w:val="0079253D"/>
    <w:rsid w:val="00792AA0"/>
    <w:rsid w:val="0079525E"/>
    <w:rsid w:val="00795E58"/>
    <w:rsid w:val="00796717"/>
    <w:rsid w:val="00796A64"/>
    <w:rsid w:val="00796C7A"/>
    <w:rsid w:val="007977E6"/>
    <w:rsid w:val="00797C88"/>
    <w:rsid w:val="007A0181"/>
    <w:rsid w:val="007A128B"/>
    <w:rsid w:val="007A2193"/>
    <w:rsid w:val="007A22A8"/>
    <w:rsid w:val="007A240F"/>
    <w:rsid w:val="007A41CE"/>
    <w:rsid w:val="007A4EF5"/>
    <w:rsid w:val="007A763C"/>
    <w:rsid w:val="007B20A8"/>
    <w:rsid w:val="007B2EFB"/>
    <w:rsid w:val="007B3EB9"/>
    <w:rsid w:val="007B4C9C"/>
    <w:rsid w:val="007B771F"/>
    <w:rsid w:val="007B7915"/>
    <w:rsid w:val="007C03BF"/>
    <w:rsid w:val="007C1C26"/>
    <w:rsid w:val="007C1E3B"/>
    <w:rsid w:val="007C33D9"/>
    <w:rsid w:val="007C3903"/>
    <w:rsid w:val="007C451C"/>
    <w:rsid w:val="007C6111"/>
    <w:rsid w:val="007C63F5"/>
    <w:rsid w:val="007C644A"/>
    <w:rsid w:val="007C702F"/>
    <w:rsid w:val="007D0CC7"/>
    <w:rsid w:val="007D14C8"/>
    <w:rsid w:val="007D29C7"/>
    <w:rsid w:val="007D2A9B"/>
    <w:rsid w:val="007D3CC4"/>
    <w:rsid w:val="007D418F"/>
    <w:rsid w:val="007D66BA"/>
    <w:rsid w:val="007D6834"/>
    <w:rsid w:val="007D79DB"/>
    <w:rsid w:val="007E10D0"/>
    <w:rsid w:val="007E169E"/>
    <w:rsid w:val="007E3FF6"/>
    <w:rsid w:val="007E4F82"/>
    <w:rsid w:val="007E6373"/>
    <w:rsid w:val="007E63E2"/>
    <w:rsid w:val="007E74DB"/>
    <w:rsid w:val="007F0F5E"/>
    <w:rsid w:val="007F1E15"/>
    <w:rsid w:val="007F2004"/>
    <w:rsid w:val="007F236D"/>
    <w:rsid w:val="007F2710"/>
    <w:rsid w:val="007F2EB6"/>
    <w:rsid w:val="007F3570"/>
    <w:rsid w:val="007F3681"/>
    <w:rsid w:val="007F4BB4"/>
    <w:rsid w:val="007F4D1D"/>
    <w:rsid w:val="007F5443"/>
    <w:rsid w:val="007F6427"/>
    <w:rsid w:val="007F6610"/>
    <w:rsid w:val="007F769E"/>
    <w:rsid w:val="00800420"/>
    <w:rsid w:val="008019C2"/>
    <w:rsid w:val="00801A53"/>
    <w:rsid w:val="00801F20"/>
    <w:rsid w:val="0080229E"/>
    <w:rsid w:val="00802EED"/>
    <w:rsid w:val="00803088"/>
    <w:rsid w:val="00803C42"/>
    <w:rsid w:val="00803CD2"/>
    <w:rsid w:val="008044A1"/>
    <w:rsid w:val="00805549"/>
    <w:rsid w:val="0080652A"/>
    <w:rsid w:val="0080691E"/>
    <w:rsid w:val="00810279"/>
    <w:rsid w:val="00810689"/>
    <w:rsid w:val="00810A7A"/>
    <w:rsid w:val="00811B06"/>
    <w:rsid w:val="00813C12"/>
    <w:rsid w:val="00813D6E"/>
    <w:rsid w:val="0081755F"/>
    <w:rsid w:val="00820FB7"/>
    <w:rsid w:val="00821290"/>
    <w:rsid w:val="00822B83"/>
    <w:rsid w:val="008230F8"/>
    <w:rsid w:val="008240D5"/>
    <w:rsid w:val="008244CA"/>
    <w:rsid w:val="00824D0E"/>
    <w:rsid w:val="0082625D"/>
    <w:rsid w:val="008267DE"/>
    <w:rsid w:val="00826BF0"/>
    <w:rsid w:val="00830360"/>
    <w:rsid w:val="0083039E"/>
    <w:rsid w:val="008307D2"/>
    <w:rsid w:val="0083135B"/>
    <w:rsid w:val="00831CF7"/>
    <w:rsid w:val="00831E66"/>
    <w:rsid w:val="00832EBD"/>
    <w:rsid w:val="008339D0"/>
    <w:rsid w:val="00833A0D"/>
    <w:rsid w:val="008367A5"/>
    <w:rsid w:val="00837C6D"/>
    <w:rsid w:val="008424CC"/>
    <w:rsid w:val="00842C10"/>
    <w:rsid w:val="008430FD"/>
    <w:rsid w:val="0084434B"/>
    <w:rsid w:val="0084439A"/>
    <w:rsid w:val="00844935"/>
    <w:rsid w:val="00844993"/>
    <w:rsid w:val="00844A34"/>
    <w:rsid w:val="00846385"/>
    <w:rsid w:val="008508E2"/>
    <w:rsid w:val="00850BE3"/>
    <w:rsid w:val="00850C2D"/>
    <w:rsid w:val="00851E8E"/>
    <w:rsid w:val="00852187"/>
    <w:rsid w:val="008527AB"/>
    <w:rsid w:val="00852D2E"/>
    <w:rsid w:val="00853CE8"/>
    <w:rsid w:val="00854FB0"/>
    <w:rsid w:val="008554C6"/>
    <w:rsid w:val="008572D0"/>
    <w:rsid w:val="00857466"/>
    <w:rsid w:val="008612B6"/>
    <w:rsid w:val="00861330"/>
    <w:rsid w:val="008620E5"/>
    <w:rsid w:val="00862392"/>
    <w:rsid w:val="008627A0"/>
    <w:rsid w:val="00863646"/>
    <w:rsid w:val="00865002"/>
    <w:rsid w:val="00865ED1"/>
    <w:rsid w:val="008670B0"/>
    <w:rsid w:val="00867811"/>
    <w:rsid w:val="0087064A"/>
    <w:rsid w:val="0087166D"/>
    <w:rsid w:val="00872C87"/>
    <w:rsid w:val="0087367C"/>
    <w:rsid w:val="0087561E"/>
    <w:rsid w:val="00875987"/>
    <w:rsid w:val="00875E3E"/>
    <w:rsid w:val="008761F1"/>
    <w:rsid w:val="00876466"/>
    <w:rsid w:val="00876D54"/>
    <w:rsid w:val="0087763E"/>
    <w:rsid w:val="00877D82"/>
    <w:rsid w:val="0088016F"/>
    <w:rsid w:val="0088037F"/>
    <w:rsid w:val="0088083B"/>
    <w:rsid w:val="00880CF7"/>
    <w:rsid w:val="00881143"/>
    <w:rsid w:val="0088137E"/>
    <w:rsid w:val="00881EFD"/>
    <w:rsid w:val="0088233B"/>
    <w:rsid w:val="00882E13"/>
    <w:rsid w:val="0088353C"/>
    <w:rsid w:val="00885A32"/>
    <w:rsid w:val="0088694F"/>
    <w:rsid w:val="00886952"/>
    <w:rsid w:val="00887FFE"/>
    <w:rsid w:val="00890E1E"/>
    <w:rsid w:val="0089127F"/>
    <w:rsid w:val="008919F1"/>
    <w:rsid w:val="008932E8"/>
    <w:rsid w:val="00893D72"/>
    <w:rsid w:val="00894FB3"/>
    <w:rsid w:val="008950FB"/>
    <w:rsid w:val="008951D8"/>
    <w:rsid w:val="00895224"/>
    <w:rsid w:val="00895E07"/>
    <w:rsid w:val="00896167"/>
    <w:rsid w:val="0089652E"/>
    <w:rsid w:val="008979AA"/>
    <w:rsid w:val="00897BB7"/>
    <w:rsid w:val="00897F93"/>
    <w:rsid w:val="008A03D0"/>
    <w:rsid w:val="008A04C6"/>
    <w:rsid w:val="008A0586"/>
    <w:rsid w:val="008A0F6A"/>
    <w:rsid w:val="008A1B98"/>
    <w:rsid w:val="008A20E5"/>
    <w:rsid w:val="008A2CE3"/>
    <w:rsid w:val="008A2E1B"/>
    <w:rsid w:val="008A3E3A"/>
    <w:rsid w:val="008A40A2"/>
    <w:rsid w:val="008A4FF4"/>
    <w:rsid w:val="008A5175"/>
    <w:rsid w:val="008A6E1D"/>
    <w:rsid w:val="008A720E"/>
    <w:rsid w:val="008A7B00"/>
    <w:rsid w:val="008B167F"/>
    <w:rsid w:val="008B1D9D"/>
    <w:rsid w:val="008B2B82"/>
    <w:rsid w:val="008B2BF0"/>
    <w:rsid w:val="008B4854"/>
    <w:rsid w:val="008B552A"/>
    <w:rsid w:val="008B5E0F"/>
    <w:rsid w:val="008B791A"/>
    <w:rsid w:val="008C0220"/>
    <w:rsid w:val="008C053A"/>
    <w:rsid w:val="008C0571"/>
    <w:rsid w:val="008C0C55"/>
    <w:rsid w:val="008C0D35"/>
    <w:rsid w:val="008C2D35"/>
    <w:rsid w:val="008C33C4"/>
    <w:rsid w:val="008C3731"/>
    <w:rsid w:val="008C50D9"/>
    <w:rsid w:val="008C55DD"/>
    <w:rsid w:val="008C5CF1"/>
    <w:rsid w:val="008C6A59"/>
    <w:rsid w:val="008C7580"/>
    <w:rsid w:val="008D0833"/>
    <w:rsid w:val="008D10E8"/>
    <w:rsid w:val="008D1468"/>
    <w:rsid w:val="008D2163"/>
    <w:rsid w:val="008D290B"/>
    <w:rsid w:val="008D383A"/>
    <w:rsid w:val="008D3F5B"/>
    <w:rsid w:val="008D5661"/>
    <w:rsid w:val="008D60D0"/>
    <w:rsid w:val="008D7B29"/>
    <w:rsid w:val="008D7BBD"/>
    <w:rsid w:val="008E1265"/>
    <w:rsid w:val="008E15F1"/>
    <w:rsid w:val="008E2326"/>
    <w:rsid w:val="008E3C52"/>
    <w:rsid w:val="008E44B2"/>
    <w:rsid w:val="008E56D1"/>
    <w:rsid w:val="008E6136"/>
    <w:rsid w:val="008E707C"/>
    <w:rsid w:val="008E7627"/>
    <w:rsid w:val="008E784A"/>
    <w:rsid w:val="008E79D0"/>
    <w:rsid w:val="008F0AA5"/>
    <w:rsid w:val="008F0E30"/>
    <w:rsid w:val="008F157A"/>
    <w:rsid w:val="008F16E6"/>
    <w:rsid w:val="008F2A89"/>
    <w:rsid w:val="008F5BF4"/>
    <w:rsid w:val="008F70E4"/>
    <w:rsid w:val="00900194"/>
    <w:rsid w:val="00900FFA"/>
    <w:rsid w:val="00901044"/>
    <w:rsid w:val="0090163F"/>
    <w:rsid w:val="009036C9"/>
    <w:rsid w:val="00903D00"/>
    <w:rsid w:val="0090417C"/>
    <w:rsid w:val="00904764"/>
    <w:rsid w:val="00905998"/>
    <w:rsid w:val="00906A9D"/>
    <w:rsid w:val="00907947"/>
    <w:rsid w:val="00911149"/>
    <w:rsid w:val="009114EE"/>
    <w:rsid w:val="0091237C"/>
    <w:rsid w:val="00912BCB"/>
    <w:rsid w:val="00913536"/>
    <w:rsid w:val="00913D5F"/>
    <w:rsid w:val="009149BC"/>
    <w:rsid w:val="00915404"/>
    <w:rsid w:val="00915CC2"/>
    <w:rsid w:val="00915D87"/>
    <w:rsid w:val="00916293"/>
    <w:rsid w:val="00916459"/>
    <w:rsid w:val="00916485"/>
    <w:rsid w:val="009166E0"/>
    <w:rsid w:val="0091670A"/>
    <w:rsid w:val="0091770C"/>
    <w:rsid w:val="009206C3"/>
    <w:rsid w:val="00921444"/>
    <w:rsid w:val="009216D2"/>
    <w:rsid w:val="009226F7"/>
    <w:rsid w:val="00922FED"/>
    <w:rsid w:val="00923313"/>
    <w:rsid w:val="00923596"/>
    <w:rsid w:val="00923885"/>
    <w:rsid w:val="00923BCD"/>
    <w:rsid w:val="009241EB"/>
    <w:rsid w:val="009242FC"/>
    <w:rsid w:val="009249F4"/>
    <w:rsid w:val="00924F72"/>
    <w:rsid w:val="00925257"/>
    <w:rsid w:val="00925721"/>
    <w:rsid w:val="00925F03"/>
    <w:rsid w:val="009265FD"/>
    <w:rsid w:val="009304B0"/>
    <w:rsid w:val="00930789"/>
    <w:rsid w:val="00930A8E"/>
    <w:rsid w:val="00931A10"/>
    <w:rsid w:val="00932AC4"/>
    <w:rsid w:val="00932DD0"/>
    <w:rsid w:val="00932ECC"/>
    <w:rsid w:val="00933253"/>
    <w:rsid w:val="00933FB8"/>
    <w:rsid w:val="009341A2"/>
    <w:rsid w:val="009345E7"/>
    <w:rsid w:val="00934D18"/>
    <w:rsid w:val="00935B4A"/>
    <w:rsid w:val="00935DF0"/>
    <w:rsid w:val="00936B1E"/>
    <w:rsid w:val="0093759E"/>
    <w:rsid w:val="0093795B"/>
    <w:rsid w:val="00940664"/>
    <w:rsid w:val="00941252"/>
    <w:rsid w:val="00941570"/>
    <w:rsid w:val="009417AD"/>
    <w:rsid w:val="00941C2B"/>
    <w:rsid w:val="00941FE0"/>
    <w:rsid w:val="0094223D"/>
    <w:rsid w:val="00942A06"/>
    <w:rsid w:val="00942B13"/>
    <w:rsid w:val="009439F3"/>
    <w:rsid w:val="00943E07"/>
    <w:rsid w:val="00944A20"/>
    <w:rsid w:val="00944BAA"/>
    <w:rsid w:val="009452AE"/>
    <w:rsid w:val="00945716"/>
    <w:rsid w:val="00945D4F"/>
    <w:rsid w:val="0094646A"/>
    <w:rsid w:val="00946D34"/>
    <w:rsid w:val="00947168"/>
    <w:rsid w:val="00950953"/>
    <w:rsid w:val="00950AC7"/>
    <w:rsid w:val="00952789"/>
    <w:rsid w:val="00954903"/>
    <w:rsid w:val="0095569E"/>
    <w:rsid w:val="009567D6"/>
    <w:rsid w:val="00956B1E"/>
    <w:rsid w:val="00957849"/>
    <w:rsid w:val="009601A6"/>
    <w:rsid w:val="00960625"/>
    <w:rsid w:val="00960A37"/>
    <w:rsid w:val="00960B83"/>
    <w:rsid w:val="009614D6"/>
    <w:rsid w:val="00962C89"/>
    <w:rsid w:val="00962C95"/>
    <w:rsid w:val="009631D2"/>
    <w:rsid w:val="0096350E"/>
    <w:rsid w:val="00964D4D"/>
    <w:rsid w:val="0096508E"/>
    <w:rsid w:val="00965A18"/>
    <w:rsid w:val="00966784"/>
    <w:rsid w:val="0096790D"/>
    <w:rsid w:val="00967931"/>
    <w:rsid w:val="00970A28"/>
    <w:rsid w:val="00970BE2"/>
    <w:rsid w:val="00970F80"/>
    <w:rsid w:val="009715B1"/>
    <w:rsid w:val="00971D5D"/>
    <w:rsid w:val="00971DA6"/>
    <w:rsid w:val="00972997"/>
    <w:rsid w:val="00974239"/>
    <w:rsid w:val="0097520B"/>
    <w:rsid w:val="0097618A"/>
    <w:rsid w:val="0097672D"/>
    <w:rsid w:val="009804C9"/>
    <w:rsid w:val="00980C25"/>
    <w:rsid w:val="0098131E"/>
    <w:rsid w:val="009815C9"/>
    <w:rsid w:val="0098262D"/>
    <w:rsid w:val="009846FC"/>
    <w:rsid w:val="00984838"/>
    <w:rsid w:val="00984F1D"/>
    <w:rsid w:val="009851E8"/>
    <w:rsid w:val="00985983"/>
    <w:rsid w:val="00985F51"/>
    <w:rsid w:val="009903BD"/>
    <w:rsid w:val="00990487"/>
    <w:rsid w:val="00990513"/>
    <w:rsid w:val="009910AD"/>
    <w:rsid w:val="00992B85"/>
    <w:rsid w:val="0099393E"/>
    <w:rsid w:val="0099592A"/>
    <w:rsid w:val="00995B12"/>
    <w:rsid w:val="009966B8"/>
    <w:rsid w:val="00997717"/>
    <w:rsid w:val="009A074C"/>
    <w:rsid w:val="009A18D7"/>
    <w:rsid w:val="009A1E6E"/>
    <w:rsid w:val="009A1E90"/>
    <w:rsid w:val="009A478D"/>
    <w:rsid w:val="009A6603"/>
    <w:rsid w:val="009A7546"/>
    <w:rsid w:val="009A75D8"/>
    <w:rsid w:val="009B028F"/>
    <w:rsid w:val="009B0296"/>
    <w:rsid w:val="009B034F"/>
    <w:rsid w:val="009B0548"/>
    <w:rsid w:val="009B0DC4"/>
    <w:rsid w:val="009B16D9"/>
    <w:rsid w:val="009B1D35"/>
    <w:rsid w:val="009B1E8C"/>
    <w:rsid w:val="009B229F"/>
    <w:rsid w:val="009B2F49"/>
    <w:rsid w:val="009B3401"/>
    <w:rsid w:val="009B353E"/>
    <w:rsid w:val="009B3865"/>
    <w:rsid w:val="009B4483"/>
    <w:rsid w:val="009B4788"/>
    <w:rsid w:val="009B55C7"/>
    <w:rsid w:val="009B6689"/>
    <w:rsid w:val="009B7EAE"/>
    <w:rsid w:val="009C00D9"/>
    <w:rsid w:val="009C0DCF"/>
    <w:rsid w:val="009C0F5B"/>
    <w:rsid w:val="009C2521"/>
    <w:rsid w:val="009C2D8A"/>
    <w:rsid w:val="009C3541"/>
    <w:rsid w:val="009C3D74"/>
    <w:rsid w:val="009C4715"/>
    <w:rsid w:val="009C4FFB"/>
    <w:rsid w:val="009C5634"/>
    <w:rsid w:val="009C573A"/>
    <w:rsid w:val="009C58F0"/>
    <w:rsid w:val="009C609B"/>
    <w:rsid w:val="009C6ABE"/>
    <w:rsid w:val="009C6CFD"/>
    <w:rsid w:val="009C765E"/>
    <w:rsid w:val="009D18D5"/>
    <w:rsid w:val="009D2230"/>
    <w:rsid w:val="009D3FE1"/>
    <w:rsid w:val="009D4468"/>
    <w:rsid w:val="009D4741"/>
    <w:rsid w:val="009D6B4B"/>
    <w:rsid w:val="009D7C34"/>
    <w:rsid w:val="009E0358"/>
    <w:rsid w:val="009E0674"/>
    <w:rsid w:val="009E0739"/>
    <w:rsid w:val="009E0843"/>
    <w:rsid w:val="009E0921"/>
    <w:rsid w:val="009E09E8"/>
    <w:rsid w:val="009E0BC7"/>
    <w:rsid w:val="009E0E19"/>
    <w:rsid w:val="009E1036"/>
    <w:rsid w:val="009E19AB"/>
    <w:rsid w:val="009E25A8"/>
    <w:rsid w:val="009E283B"/>
    <w:rsid w:val="009E29C7"/>
    <w:rsid w:val="009E2D2D"/>
    <w:rsid w:val="009E30B1"/>
    <w:rsid w:val="009E3236"/>
    <w:rsid w:val="009E34BB"/>
    <w:rsid w:val="009E3827"/>
    <w:rsid w:val="009E475F"/>
    <w:rsid w:val="009E51AB"/>
    <w:rsid w:val="009E76E0"/>
    <w:rsid w:val="009E773F"/>
    <w:rsid w:val="009F0BA4"/>
    <w:rsid w:val="009F1D8C"/>
    <w:rsid w:val="009F21F7"/>
    <w:rsid w:val="009F4623"/>
    <w:rsid w:val="009F4A4B"/>
    <w:rsid w:val="009F5093"/>
    <w:rsid w:val="009F526F"/>
    <w:rsid w:val="009F53AF"/>
    <w:rsid w:val="00A01583"/>
    <w:rsid w:val="00A02D7D"/>
    <w:rsid w:val="00A03133"/>
    <w:rsid w:val="00A03135"/>
    <w:rsid w:val="00A03B29"/>
    <w:rsid w:val="00A04762"/>
    <w:rsid w:val="00A050AE"/>
    <w:rsid w:val="00A0553B"/>
    <w:rsid w:val="00A05603"/>
    <w:rsid w:val="00A05C16"/>
    <w:rsid w:val="00A06A2C"/>
    <w:rsid w:val="00A06A93"/>
    <w:rsid w:val="00A0761B"/>
    <w:rsid w:val="00A1039B"/>
    <w:rsid w:val="00A10596"/>
    <w:rsid w:val="00A11539"/>
    <w:rsid w:val="00A11E0A"/>
    <w:rsid w:val="00A12E11"/>
    <w:rsid w:val="00A1366C"/>
    <w:rsid w:val="00A14257"/>
    <w:rsid w:val="00A14346"/>
    <w:rsid w:val="00A14368"/>
    <w:rsid w:val="00A149D2"/>
    <w:rsid w:val="00A1580B"/>
    <w:rsid w:val="00A17DD9"/>
    <w:rsid w:val="00A23071"/>
    <w:rsid w:val="00A23D66"/>
    <w:rsid w:val="00A24661"/>
    <w:rsid w:val="00A24A1A"/>
    <w:rsid w:val="00A24C45"/>
    <w:rsid w:val="00A26346"/>
    <w:rsid w:val="00A26358"/>
    <w:rsid w:val="00A27263"/>
    <w:rsid w:val="00A2792C"/>
    <w:rsid w:val="00A30E64"/>
    <w:rsid w:val="00A3178B"/>
    <w:rsid w:val="00A32AB4"/>
    <w:rsid w:val="00A32D35"/>
    <w:rsid w:val="00A348E6"/>
    <w:rsid w:val="00A3495C"/>
    <w:rsid w:val="00A35ED7"/>
    <w:rsid w:val="00A36E74"/>
    <w:rsid w:val="00A37849"/>
    <w:rsid w:val="00A37B2D"/>
    <w:rsid w:val="00A4045C"/>
    <w:rsid w:val="00A40854"/>
    <w:rsid w:val="00A41819"/>
    <w:rsid w:val="00A41BF0"/>
    <w:rsid w:val="00A42843"/>
    <w:rsid w:val="00A430F0"/>
    <w:rsid w:val="00A4359B"/>
    <w:rsid w:val="00A4386E"/>
    <w:rsid w:val="00A44C99"/>
    <w:rsid w:val="00A45D54"/>
    <w:rsid w:val="00A46106"/>
    <w:rsid w:val="00A470CA"/>
    <w:rsid w:val="00A47F50"/>
    <w:rsid w:val="00A50798"/>
    <w:rsid w:val="00A510EF"/>
    <w:rsid w:val="00A52262"/>
    <w:rsid w:val="00A52B62"/>
    <w:rsid w:val="00A53096"/>
    <w:rsid w:val="00A53DD7"/>
    <w:rsid w:val="00A54E4F"/>
    <w:rsid w:val="00A551BC"/>
    <w:rsid w:val="00A569F2"/>
    <w:rsid w:val="00A56ACB"/>
    <w:rsid w:val="00A5725B"/>
    <w:rsid w:val="00A5740D"/>
    <w:rsid w:val="00A57E19"/>
    <w:rsid w:val="00A605B2"/>
    <w:rsid w:val="00A60B80"/>
    <w:rsid w:val="00A65D8F"/>
    <w:rsid w:val="00A664AB"/>
    <w:rsid w:val="00A67DB8"/>
    <w:rsid w:val="00A70855"/>
    <w:rsid w:val="00A708F9"/>
    <w:rsid w:val="00A70A44"/>
    <w:rsid w:val="00A71E96"/>
    <w:rsid w:val="00A733F3"/>
    <w:rsid w:val="00A7407C"/>
    <w:rsid w:val="00A7592B"/>
    <w:rsid w:val="00A75D75"/>
    <w:rsid w:val="00A76E4E"/>
    <w:rsid w:val="00A80AC4"/>
    <w:rsid w:val="00A80F55"/>
    <w:rsid w:val="00A812B9"/>
    <w:rsid w:val="00A81B18"/>
    <w:rsid w:val="00A826BD"/>
    <w:rsid w:val="00A82DD8"/>
    <w:rsid w:val="00A850E3"/>
    <w:rsid w:val="00A870FE"/>
    <w:rsid w:val="00A875E4"/>
    <w:rsid w:val="00A87DE4"/>
    <w:rsid w:val="00A90337"/>
    <w:rsid w:val="00A9036B"/>
    <w:rsid w:val="00A92937"/>
    <w:rsid w:val="00A9318D"/>
    <w:rsid w:val="00A93EEC"/>
    <w:rsid w:val="00A9691A"/>
    <w:rsid w:val="00A96E7F"/>
    <w:rsid w:val="00AA0051"/>
    <w:rsid w:val="00AA04EA"/>
    <w:rsid w:val="00AA07F0"/>
    <w:rsid w:val="00AA0C91"/>
    <w:rsid w:val="00AA115A"/>
    <w:rsid w:val="00AA1FE9"/>
    <w:rsid w:val="00AA3A2F"/>
    <w:rsid w:val="00AA551D"/>
    <w:rsid w:val="00AA56D6"/>
    <w:rsid w:val="00AA59AE"/>
    <w:rsid w:val="00AA5BEB"/>
    <w:rsid w:val="00AA5CBC"/>
    <w:rsid w:val="00AA6BD6"/>
    <w:rsid w:val="00AA6C59"/>
    <w:rsid w:val="00AA70D1"/>
    <w:rsid w:val="00AA75E5"/>
    <w:rsid w:val="00AA776D"/>
    <w:rsid w:val="00AA787F"/>
    <w:rsid w:val="00AA7EEE"/>
    <w:rsid w:val="00AB039F"/>
    <w:rsid w:val="00AB13FA"/>
    <w:rsid w:val="00AB2316"/>
    <w:rsid w:val="00AB3227"/>
    <w:rsid w:val="00AB53C8"/>
    <w:rsid w:val="00AB54E1"/>
    <w:rsid w:val="00AB5AF5"/>
    <w:rsid w:val="00AB7602"/>
    <w:rsid w:val="00AC1B40"/>
    <w:rsid w:val="00AC24D0"/>
    <w:rsid w:val="00AC3303"/>
    <w:rsid w:val="00AC3384"/>
    <w:rsid w:val="00AC3690"/>
    <w:rsid w:val="00AC37C3"/>
    <w:rsid w:val="00AC4DEF"/>
    <w:rsid w:val="00AC5171"/>
    <w:rsid w:val="00AC524F"/>
    <w:rsid w:val="00AC556A"/>
    <w:rsid w:val="00AD07FD"/>
    <w:rsid w:val="00AD1B21"/>
    <w:rsid w:val="00AD231C"/>
    <w:rsid w:val="00AD3EF5"/>
    <w:rsid w:val="00AD40B1"/>
    <w:rsid w:val="00AD41C4"/>
    <w:rsid w:val="00AD465E"/>
    <w:rsid w:val="00AD65C8"/>
    <w:rsid w:val="00AD68B0"/>
    <w:rsid w:val="00AD71EB"/>
    <w:rsid w:val="00AE0E20"/>
    <w:rsid w:val="00AE10D3"/>
    <w:rsid w:val="00AE1BF3"/>
    <w:rsid w:val="00AE3CA4"/>
    <w:rsid w:val="00AE489C"/>
    <w:rsid w:val="00AE4E2C"/>
    <w:rsid w:val="00AE5C64"/>
    <w:rsid w:val="00AE5EC0"/>
    <w:rsid w:val="00AE6442"/>
    <w:rsid w:val="00AE687D"/>
    <w:rsid w:val="00AE69DB"/>
    <w:rsid w:val="00AE72CE"/>
    <w:rsid w:val="00AF081B"/>
    <w:rsid w:val="00AF1940"/>
    <w:rsid w:val="00AF2F22"/>
    <w:rsid w:val="00AF363C"/>
    <w:rsid w:val="00AF3C3E"/>
    <w:rsid w:val="00AF3FC2"/>
    <w:rsid w:val="00AF42A5"/>
    <w:rsid w:val="00AF45F0"/>
    <w:rsid w:val="00AF46CE"/>
    <w:rsid w:val="00AF4B79"/>
    <w:rsid w:val="00AF502F"/>
    <w:rsid w:val="00AF5656"/>
    <w:rsid w:val="00AF56D4"/>
    <w:rsid w:val="00AF5A6B"/>
    <w:rsid w:val="00AF5E1D"/>
    <w:rsid w:val="00AF7584"/>
    <w:rsid w:val="00AF7EED"/>
    <w:rsid w:val="00B000A7"/>
    <w:rsid w:val="00B00339"/>
    <w:rsid w:val="00B005C6"/>
    <w:rsid w:val="00B01482"/>
    <w:rsid w:val="00B0387C"/>
    <w:rsid w:val="00B03B1C"/>
    <w:rsid w:val="00B0422F"/>
    <w:rsid w:val="00B05224"/>
    <w:rsid w:val="00B0546D"/>
    <w:rsid w:val="00B063DB"/>
    <w:rsid w:val="00B06863"/>
    <w:rsid w:val="00B06E2B"/>
    <w:rsid w:val="00B07452"/>
    <w:rsid w:val="00B075F7"/>
    <w:rsid w:val="00B10098"/>
    <w:rsid w:val="00B11EB3"/>
    <w:rsid w:val="00B1338B"/>
    <w:rsid w:val="00B170D7"/>
    <w:rsid w:val="00B17635"/>
    <w:rsid w:val="00B20017"/>
    <w:rsid w:val="00B20ADA"/>
    <w:rsid w:val="00B20AEA"/>
    <w:rsid w:val="00B2164E"/>
    <w:rsid w:val="00B21FD2"/>
    <w:rsid w:val="00B223E4"/>
    <w:rsid w:val="00B22580"/>
    <w:rsid w:val="00B2269C"/>
    <w:rsid w:val="00B22854"/>
    <w:rsid w:val="00B23190"/>
    <w:rsid w:val="00B23B1B"/>
    <w:rsid w:val="00B25024"/>
    <w:rsid w:val="00B25D67"/>
    <w:rsid w:val="00B27BA6"/>
    <w:rsid w:val="00B27FA2"/>
    <w:rsid w:val="00B3124A"/>
    <w:rsid w:val="00B31316"/>
    <w:rsid w:val="00B32275"/>
    <w:rsid w:val="00B325D3"/>
    <w:rsid w:val="00B3354D"/>
    <w:rsid w:val="00B34842"/>
    <w:rsid w:val="00B367B0"/>
    <w:rsid w:val="00B36918"/>
    <w:rsid w:val="00B36C2F"/>
    <w:rsid w:val="00B36D43"/>
    <w:rsid w:val="00B37A80"/>
    <w:rsid w:val="00B40C00"/>
    <w:rsid w:val="00B40DD7"/>
    <w:rsid w:val="00B419A8"/>
    <w:rsid w:val="00B41EBA"/>
    <w:rsid w:val="00B41F68"/>
    <w:rsid w:val="00B42EBE"/>
    <w:rsid w:val="00B43CC2"/>
    <w:rsid w:val="00B459D8"/>
    <w:rsid w:val="00B46665"/>
    <w:rsid w:val="00B46ABF"/>
    <w:rsid w:val="00B4726E"/>
    <w:rsid w:val="00B47530"/>
    <w:rsid w:val="00B47677"/>
    <w:rsid w:val="00B50071"/>
    <w:rsid w:val="00B50150"/>
    <w:rsid w:val="00B510AC"/>
    <w:rsid w:val="00B512CB"/>
    <w:rsid w:val="00B51905"/>
    <w:rsid w:val="00B52145"/>
    <w:rsid w:val="00B53423"/>
    <w:rsid w:val="00B53787"/>
    <w:rsid w:val="00B5438D"/>
    <w:rsid w:val="00B544B5"/>
    <w:rsid w:val="00B54AAB"/>
    <w:rsid w:val="00B55C06"/>
    <w:rsid w:val="00B55C82"/>
    <w:rsid w:val="00B55EA3"/>
    <w:rsid w:val="00B56312"/>
    <w:rsid w:val="00B6148F"/>
    <w:rsid w:val="00B62056"/>
    <w:rsid w:val="00B631D2"/>
    <w:rsid w:val="00B633B7"/>
    <w:rsid w:val="00B636F3"/>
    <w:rsid w:val="00B63D5D"/>
    <w:rsid w:val="00B6520A"/>
    <w:rsid w:val="00B65F5B"/>
    <w:rsid w:val="00B661BB"/>
    <w:rsid w:val="00B6668F"/>
    <w:rsid w:val="00B66C3B"/>
    <w:rsid w:val="00B670EC"/>
    <w:rsid w:val="00B6782C"/>
    <w:rsid w:val="00B710BD"/>
    <w:rsid w:val="00B71392"/>
    <w:rsid w:val="00B7143B"/>
    <w:rsid w:val="00B718DF"/>
    <w:rsid w:val="00B71B98"/>
    <w:rsid w:val="00B721FA"/>
    <w:rsid w:val="00B72388"/>
    <w:rsid w:val="00B72686"/>
    <w:rsid w:val="00B741DE"/>
    <w:rsid w:val="00B74A0C"/>
    <w:rsid w:val="00B75E9D"/>
    <w:rsid w:val="00B76458"/>
    <w:rsid w:val="00B77884"/>
    <w:rsid w:val="00B77E11"/>
    <w:rsid w:val="00B80DEE"/>
    <w:rsid w:val="00B815D4"/>
    <w:rsid w:val="00B8191F"/>
    <w:rsid w:val="00B83ECA"/>
    <w:rsid w:val="00B849B5"/>
    <w:rsid w:val="00B84C44"/>
    <w:rsid w:val="00B8529E"/>
    <w:rsid w:val="00B86011"/>
    <w:rsid w:val="00B8634E"/>
    <w:rsid w:val="00B86813"/>
    <w:rsid w:val="00B87840"/>
    <w:rsid w:val="00B87981"/>
    <w:rsid w:val="00B87C19"/>
    <w:rsid w:val="00B9006A"/>
    <w:rsid w:val="00B90C63"/>
    <w:rsid w:val="00B91740"/>
    <w:rsid w:val="00B91979"/>
    <w:rsid w:val="00B91A2C"/>
    <w:rsid w:val="00B92985"/>
    <w:rsid w:val="00B92B5C"/>
    <w:rsid w:val="00B93137"/>
    <w:rsid w:val="00B947D7"/>
    <w:rsid w:val="00B95015"/>
    <w:rsid w:val="00B968F3"/>
    <w:rsid w:val="00B96ED1"/>
    <w:rsid w:val="00B975DD"/>
    <w:rsid w:val="00BA01EB"/>
    <w:rsid w:val="00BA189D"/>
    <w:rsid w:val="00BA26B7"/>
    <w:rsid w:val="00BA2BF6"/>
    <w:rsid w:val="00BA5CCA"/>
    <w:rsid w:val="00BA5D34"/>
    <w:rsid w:val="00BA6F59"/>
    <w:rsid w:val="00BA744A"/>
    <w:rsid w:val="00BA7560"/>
    <w:rsid w:val="00BA768F"/>
    <w:rsid w:val="00BB02A5"/>
    <w:rsid w:val="00BB0823"/>
    <w:rsid w:val="00BB0D09"/>
    <w:rsid w:val="00BB0FE5"/>
    <w:rsid w:val="00BB12CA"/>
    <w:rsid w:val="00BB1ABD"/>
    <w:rsid w:val="00BB1F40"/>
    <w:rsid w:val="00BB2A55"/>
    <w:rsid w:val="00BB2C7F"/>
    <w:rsid w:val="00BB493B"/>
    <w:rsid w:val="00BB4BD0"/>
    <w:rsid w:val="00BB5F6A"/>
    <w:rsid w:val="00BB62AB"/>
    <w:rsid w:val="00BB6598"/>
    <w:rsid w:val="00BB66F0"/>
    <w:rsid w:val="00BB7A23"/>
    <w:rsid w:val="00BC03F2"/>
    <w:rsid w:val="00BC07E3"/>
    <w:rsid w:val="00BC0A93"/>
    <w:rsid w:val="00BC11BA"/>
    <w:rsid w:val="00BC1DAD"/>
    <w:rsid w:val="00BC234C"/>
    <w:rsid w:val="00BC2840"/>
    <w:rsid w:val="00BC37CE"/>
    <w:rsid w:val="00BC39DA"/>
    <w:rsid w:val="00BC39EC"/>
    <w:rsid w:val="00BC5140"/>
    <w:rsid w:val="00BC552A"/>
    <w:rsid w:val="00BD017A"/>
    <w:rsid w:val="00BD0C5B"/>
    <w:rsid w:val="00BD1139"/>
    <w:rsid w:val="00BD16B0"/>
    <w:rsid w:val="00BD31D3"/>
    <w:rsid w:val="00BD45B0"/>
    <w:rsid w:val="00BD4620"/>
    <w:rsid w:val="00BD4B18"/>
    <w:rsid w:val="00BD56B9"/>
    <w:rsid w:val="00BD5AB2"/>
    <w:rsid w:val="00BD5C51"/>
    <w:rsid w:val="00BE00B0"/>
    <w:rsid w:val="00BE08EA"/>
    <w:rsid w:val="00BE13D2"/>
    <w:rsid w:val="00BE13FD"/>
    <w:rsid w:val="00BE1BE4"/>
    <w:rsid w:val="00BE1CBA"/>
    <w:rsid w:val="00BE24BE"/>
    <w:rsid w:val="00BE2614"/>
    <w:rsid w:val="00BE26EE"/>
    <w:rsid w:val="00BE32A3"/>
    <w:rsid w:val="00BE3D9C"/>
    <w:rsid w:val="00BE3E69"/>
    <w:rsid w:val="00BE47F0"/>
    <w:rsid w:val="00BE51FF"/>
    <w:rsid w:val="00BE56FD"/>
    <w:rsid w:val="00BE5F0A"/>
    <w:rsid w:val="00BE766D"/>
    <w:rsid w:val="00BF0903"/>
    <w:rsid w:val="00BF0C63"/>
    <w:rsid w:val="00BF1BB1"/>
    <w:rsid w:val="00BF3291"/>
    <w:rsid w:val="00BF369A"/>
    <w:rsid w:val="00BF5785"/>
    <w:rsid w:val="00BF65C1"/>
    <w:rsid w:val="00BF78F7"/>
    <w:rsid w:val="00BF7989"/>
    <w:rsid w:val="00BF7BD1"/>
    <w:rsid w:val="00C00493"/>
    <w:rsid w:val="00C00AAA"/>
    <w:rsid w:val="00C013B5"/>
    <w:rsid w:val="00C02081"/>
    <w:rsid w:val="00C024CF"/>
    <w:rsid w:val="00C046DD"/>
    <w:rsid w:val="00C061E7"/>
    <w:rsid w:val="00C06A29"/>
    <w:rsid w:val="00C11DAC"/>
    <w:rsid w:val="00C1229C"/>
    <w:rsid w:val="00C12ED8"/>
    <w:rsid w:val="00C14277"/>
    <w:rsid w:val="00C15136"/>
    <w:rsid w:val="00C15166"/>
    <w:rsid w:val="00C166D8"/>
    <w:rsid w:val="00C171CF"/>
    <w:rsid w:val="00C17A89"/>
    <w:rsid w:val="00C21D9B"/>
    <w:rsid w:val="00C225B0"/>
    <w:rsid w:val="00C231E4"/>
    <w:rsid w:val="00C2464D"/>
    <w:rsid w:val="00C27B4F"/>
    <w:rsid w:val="00C3040F"/>
    <w:rsid w:val="00C30501"/>
    <w:rsid w:val="00C30588"/>
    <w:rsid w:val="00C307B4"/>
    <w:rsid w:val="00C31C79"/>
    <w:rsid w:val="00C323BB"/>
    <w:rsid w:val="00C32CB4"/>
    <w:rsid w:val="00C33394"/>
    <w:rsid w:val="00C33446"/>
    <w:rsid w:val="00C33DF9"/>
    <w:rsid w:val="00C33F3A"/>
    <w:rsid w:val="00C34C83"/>
    <w:rsid w:val="00C34CA7"/>
    <w:rsid w:val="00C3543D"/>
    <w:rsid w:val="00C354FD"/>
    <w:rsid w:val="00C35777"/>
    <w:rsid w:val="00C358D3"/>
    <w:rsid w:val="00C36F94"/>
    <w:rsid w:val="00C37648"/>
    <w:rsid w:val="00C40062"/>
    <w:rsid w:val="00C40D42"/>
    <w:rsid w:val="00C424AD"/>
    <w:rsid w:val="00C431F6"/>
    <w:rsid w:val="00C43726"/>
    <w:rsid w:val="00C437BF"/>
    <w:rsid w:val="00C4392C"/>
    <w:rsid w:val="00C442AE"/>
    <w:rsid w:val="00C45C65"/>
    <w:rsid w:val="00C466C7"/>
    <w:rsid w:val="00C4706E"/>
    <w:rsid w:val="00C47B2E"/>
    <w:rsid w:val="00C51C5E"/>
    <w:rsid w:val="00C531C8"/>
    <w:rsid w:val="00C56AB2"/>
    <w:rsid w:val="00C57444"/>
    <w:rsid w:val="00C576B2"/>
    <w:rsid w:val="00C57B5A"/>
    <w:rsid w:val="00C60AEA"/>
    <w:rsid w:val="00C611A7"/>
    <w:rsid w:val="00C6167B"/>
    <w:rsid w:val="00C6230D"/>
    <w:rsid w:val="00C62F35"/>
    <w:rsid w:val="00C63BE8"/>
    <w:rsid w:val="00C63DAE"/>
    <w:rsid w:val="00C63DBD"/>
    <w:rsid w:val="00C64F2A"/>
    <w:rsid w:val="00C65098"/>
    <w:rsid w:val="00C65528"/>
    <w:rsid w:val="00C65D87"/>
    <w:rsid w:val="00C66567"/>
    <w:rsid w:val="00C66C18"/>
    <w:rsid w:val="00C67235"/>
    <w:rsid w:val="00C677C9"/>
    <w:rsid w:val="00C708AB"/>
    <w:rsid w:val="00C7168A"/>
    <w:rsid w:val="00C723A6"/>
    <w:rsid w:val="00C72DBE"/>
    <w:rsid w:val="00C75E50"/>
    <w:rsid w:val="00C75E7A"/>
    <w:rsid w:val="00C75EA3"/>
    <w:rsid w:val="00C7708C"/>
    <w:rsid w:val="00C807F8"/>
    <w:rsid w:val="00C808B5"/>
    <w:rsid w:val="00C81658"/>
    <w:rsid w:val="00C8177B"/>
    <w:rsid w:val="00C8198B"/>
    <w:rsid w:val="00C8265C"/>
    <w:rsid w:val="00C82BE9"/>
    <w:rsid w:val="00C82BEF"/>
    <w:rsid w:val="00C82D73"/>
    <w:rsid w:val="00C84489"/>
    <w:rsid w:val="00C847FB"/>
    <w:rsid w:val="00C85AE4"/>
    <w:rsid w:val="00C85B10"/>
    <w:rsid w:val="00C86976"/>
    <w:rsid w:val="00C86BA3"/>
    <w:rsid w:val="00C86D58"/>
    <w:rsid w:val="00C87577"/>
    <w:rsid w:val="00C90449"/>
    <w:rsid w:val="00C9250D"/>
    <w:rsid w:val="00C92839"/>
    <w:rsid w:val="00C93281"/>
    <w:rsid w:val="00C9351F"/>
    <w:rsid w:val="00C93E0E"/>
    <w:rsid w:val="00C94B5A"/>
    <w:rsid w:val="00C951D1"/>
    <w:rsid w:val="00C9685E"/>
    <w:rsid w:val="00C9778B"/>
    <w:rsid w:val="00C979E5"/>
    <w:rsid w:val="00C97AC4"/>
    <w:rsid w:val="00C97AE9"/>
    <w:rsid w:val="00CA0179"/>
    <w:rsid w:val="00CA1648"/>
    <w:rsid w:val="00CA1720"/>
    <w:rsid w:val="00CA2A82"/>
    <w:rsid w:val="00CA2E21"/>
    <w:rsid w:val="00CA3338"/>
    <w:rsid w:val="00CA66F2"/>
    <w:rsid w:val="00CA76DA"/>
    <w:rsid w:val="00CB4059"/>
    <w:rsid w:val="00CB42C7"/>
    <w:rsid w:val="00CB4539"/>
    <w:rsid w:val="00CB518F"/>
    <w:rsid w:val="00CB5C1A"/>
    <w:rsid w:val="00CB65EE"/>
    <w:rsid w:val="00CB6E04"/>
    <w:rsid w:val="00CB70D8"/>
    <w:rsid w:val="00CB70E5"/>
    <w:rsid w:val="00CB7905"/>
    <w:rsid w:val="00CB7B38"/>
    <w:rsid w:val="00CB7CE8"/>
    <w:rsid w:val="00CC02CB"/>
    <w:rsid w:val="00CC0AB5"/>
    <w:rsid w:val="00CC1150"/>
    <w:rsid w:val="00CC17E0"/>
    <w:rsid w:val="00CC1BEC"/>
    <w:rsid w:val="00CC238A"/>
    <w:rsid w:val="00CC25D8"/>
    <w:rsid w:val="00CC33A6"/>
    <w:rsid w:val="00CC4119"/>
    <w:rsid w:val="00CC4300"/>
    <w:rsid w:val="00CC4416"/>
    <w:rsid w:val="00CC5A8A"/>
    <w:rsid w:val="00CC5B6B"/>
    <w:rsid w:val="00CC6015"/>
    <w:rsid w:val="00CC789D"/>
    <w:rsid w:val="00CC7CCD"/>
    <w:rsid w:val="00CC7EBA"/>
    <w:rsid w:val="00CD0313"/>
    <w:rsid w:val="00CD06C5"/>
    <w:rsid w:val="00CD0800"/>
    <w:rsid w:val="00CD0E22"/>
    <w:rsid w:val="00CD16BA"/>
    <w:rsid w:val="00CD22CC"/>
    <w:rsid w:val="00CD2523"/>
    <w:rsid w:val="00CD30F8"/>
    <w:rsid w:val="00CD5E16"/>
    <w:rsid w:val="00CD6295"/>
    <w:rsid w:val="00CD6A3D"/>
    <w:rsid w:val="00CD6ED4"/>
    <w:rsid w:val="00CD6F89"/>
    <w:rsid w:val="00CD710D"/>
    <w:rsid w:val="00CD720D"/>
    <w:rsid w:val="00CD72E3"/>
    <w:rsid w:val="00CD76C4"/>
    <w:rsid w:val="00CE15FE"/>
    <w:rsid w:val="00CE16C6"/>
    <w:rsid w:val="00CE21CE"/>
    <w:rsid w:val="00CE2CA4"/>
    <w:rsid w:val="00CE33F9"/>
    <w:rsid w:val="00CE35DC"/>
    <w:rsid w:val="00CE4513"/>
    <w:rsid w:val="00CE5A85"/>
    <w:rsid w:val="00CE6141"/>
    <w:rsid w:val="00CE640E"/>
    <w:rsid w:val="00CE654D"/>
    <w:rsid w:val="00CE7467"/>
    <w:rsid w:val="00CE771C"/>
    <w:rsid w:val="00CE7D87"/>
    <w:rsid w:val="00CF15A5"/>
    <w:rsid w:val="00CF16FD"/>
    <w:rsid w:val="00CF1899"/>
    <w:rsid w:val="00CF2C22"/>
    <w:rsid w:val="00CF2C8A"/>
    <w:rsid w:val="00CF37C6"/>
    <w:rsid w:val="00CF4B83"/>
    <w:rsid w:val="00CF4F8F"/>
    <w:rsid w:val="00CF50F9"/>
    <w:rsid w:val="00CF5B2C"/>
    <w:rsid w:val="00CF65CE"/>
    <w:rsid w:val="00CF6826"/>
    <w:rsid w:val="00CF6CF0"/>
    <w:rsid w:val="00CF7392"/>
    <w:rsid w:val="00D00A61"/>
    <w:rsid w:val="00D01623"/>
    <w:rsid w:val="00D03606"/>
    <w:rsid w:val="00D0452B"/>
    <w:rsid w:val="00D053F6"/>
    <w:rsid w:val="00D05EB0"/>
    <w:rsid w:val="00D1063C"/>
    <w:rsid w:val="00D10826"/>
    <w:rsid w:val="00D12424"/>
    <w:rsid w:val="00D12D7C"/>
    <w:rsid w:val="00D1337F"/>
    <w:rsid w:val="00D140DF"/>
    <w:rsid w:val="00D1502A"/>
    <w:rsid w:val="00D150C4"/>
    <w:rsid w:val="00D158B1"/>
    <w:rsid w:val="00D1712D"/>
    <w:rsid w:val="00D20210"/>
    <w:rsid w:val="00D20A01"/>
    <w:rsid w:val="00D21678"/>
    <w:rsid w:val="00D21F2D"/>
    <w:rsid w:val="00D2216E"/>
    <w:rsid w:val="00D233E8"/>
    <w:rsid w:val="00D23E8E"/>
    <w:rsid w:val="00D257C6"/>
    <w:rsid w:val="00D25D50"/>
    <w:rsid w:val="00D26277"/>
    <w:rsid w:val="00D30890"/>
    <w:rsid w:val="00D308B1"/>
    <w:rsid w:val="00D30F61"/>
    <w:rsid w:val="00D31939"/>
    <w:rsid w:val="00D32C25"/>
    <w:rsid w:val="00D34B68"/>
    <w:rsid w:val="00D34DA2"/>
    <w:rsid w:val="00D34F8F"/>
    <w:rsid w:val="00D35112"/>
    <w:rsid w:val="00D35B7F"/>
    <w:rsid w:val="00D367DE"/>
    <w:rsid w:val="00D369F5"/>
    <w:rsid w:val="00D36B1B"/>
    <w:rsid w:val="00D36EF1"/>
    <w:rsid w:val="00D37362"/>
    <w:rsid w:val="00D41876"/>
    <w:rsid w:val="00D42AC4"/>
    <w:rsid w:val="00D42E19"/>
    <w:rsid w:val="00D4309E"/>
    <w:rsid w:val="00D43846"/>
    <w:rsid w:val="00D438E9"/>
    <w:rsid w:val="00D43ACC"/>
    <w:rsid w:val="00D43E0C"/>
    <w:rsid w:val="00D464C3"/>
    <w:rsid w:val="00D46D12"/>
    <w:rsid w:val="00D46D2C"/>
    <w:rsid w:val="00D50174"/>
    <w:rsid w:val="00D523D6"/>
    <w:rsid w:val="00D536B0"/>
    <w:rsid w:val="00D53B98"/>
    <w:rsid w:val="00D550E3"/>
    <w:rsid w:val="00D559E1"/>
    <w:rsid w:val="00D56394"/>
    <w:rsid w:val="00D564E5"/>
    <w:rsid w:val="00D56E77"/>
    <w:rsid w:val="00D57313"/>
    <w:rsid w:val="00D61B7E"/>
    <w:rsid w:val="00D62933"/>
    <w:rsid w:val="00D64A0C"/>
    <w:rsid w:val="00D66120"/>
    <w:rsid w:val="00D667DB"/>
    <w:rsid w:val="00D66800"/>
    <w:rsid w:val="00D70A5E"/>
    <w:rsid w:val="00D70ACA"/>
    <w:rsid w:val="00D71F67"/>
    <w:rsid w:val="00D7312D"/>
    <w:rsid w:val="00D73608"/>
    <w:rsid w:val="00D73D7D"/>
    <w:rsid w:val="00D745A1"/>
    <w:rsid w:val="00D74E04"/>
    <w:rsid w:val="00D751F9"/>
    <w:rsid w:val="00D75DDA"/>
    <w:rsid w:val="00D760DB"/>
    <w:rsid w:val="00D763DD"/>
    <w:rsid w:val="00D76BC6"/>
    <w:rsid w:val="00D77764"/>
    <w:rsid w:val="00D80AA7"/>
    <w:rsid w:val="00D8199C"/>
    <w:rsid w:val="00D8308C"/>
    <w:rsid w:val="00D83561"/>
    <w:rsid w:val="00D854C2"/>
    <w:rsid w:val="00D85933"/>
    <w:rsid w:val="00D868C5"/>
    <w:rsid w:val="00D86DC9"/>
    <w:rsid w:val="00D87B31"/>
    <w:rsid w:val="00D9090D"/>
    <w:rsid w:val="00D92684"/>
    <w:rsid w:val="00D9290A"/>
    <w:rsid w:val="00D93122"/>
    <w:rsid w:val="00D94974"/>
    <w:rsid w:val="00D95895"/>
    <w:rsid w:val="00D96119"/>
    <w:rsid w:val="00D96723"/>
    <w:rsid w:val="00D979F9"/>
    <w:rsid w:val="00DA0C16"/>
    <w:rsid w:val="00DA0C73"/>
    <w:rsid w:val="00DA0DF5"/>
    <w:rsid w:val="00DA16E8"/>
    <w:rsid w:val="00DA1BB1"/>
    <w:rsid w:val="00DA5573"/>
    <w:rsid w:val="00DA6351"/>
    <w:rsid w:val="00DA76A3"/>
    <w:rsid w:val="00DB114A"/>
    <w:rsid w:val="00DB1390"/>
    <w:rsid w:val="00DB1ECC"/>
    <w:rsid w:val="00DB2E26"/>
    <w:rsid w:val="00DB394B"/>
    <w:rsid w:val="00DB405C"/>
    <w:rsid w:val="00DB4C2D"/>
    <w:rsid w:val="00DB4E23"/>
    <w:rsid w:val="00DC067C"/>
    <w:rsid w:val="00DC0F7B"/>
    <w:rsid w:val="00DC1023"/>
    <w:rsid w:val="00DC174D"/>
    <w:rsid w:val="00DC196B"/>
    <w:rsid w:val="00DC265B"/>
    <w:rsid w:val="00DC2787"/>
    <w:rsid w:val="00DC2A4C"/>
    <w:rsid w:val="00DC31C0"/>
    <w:rsid w:val="00DC43E2"/>
    <w:rsid w:val="00DC5ECB"/>
    <w:rsid w:val="00DC6174"/>
    <w:rsid w:val="00DC61F3"/>
    <w:rsid w:val="00DC6A98"/>
    <w:rsid w:val="00DC74D3"/>
    <w:rsid w:val="00DC77A5"/>
    <w:rsid w:val="00DD10D5"/>
    <w:rsid w:val="00DD1DC4"/>
    <w:rsid w:val="00DD27D5"/>
    <w:rsid w:val="00DD2836"/>
    <w:rsid w:val="00DD2CEB"/>
    <w:rsid w:val="00DD2D08"/>
    <w:rsid w:val="00DD2EBB"/>
    <w:rsid w:val="00DD41A0"/>
    <w:rsid w:val="00DD4BC3"/>
    <w:rsid w:val="00DD4E54"/>
    <w:rsid w:val="00DD67A0"/>
    <w:rsid w:val="00DD730A"/>
    <w:rsid w:val="00DD7AE9"/>
    <w:rsid w:val="00DD7DA5"/>
    <w:rsid w:val="00DE077C"/>
    <w:rsid w:val="00DE1684"/>
    <w:rsid w:val="00DE223D"/>
    <w:rsid w:val="00DE25DA"/>
    <w:rsid w:val="00DE27A8"/>
    <w:rsid w:val="00DE40E1"/>
    <w:rsid w:val="00DE64BD"/>
    <w:rsid w:val="00DE7DD7"/>
    <w:rsid w:val="00DF1729"/>
    <w:rsid w:val="00DF2C0A"/>
    <w:rsid w:val="00DF3002"/>
    <w:rsid w:val="00DF4241"/>
    <w:rsid w:val="00DF5830"/>
    <w:rsid w:val="00DF6746"/>
    <w:rsid w:val="00DF6899"/>
    <w:rsid w:val="00DF6BEB"/>
    <w:rsid w:val="00DF7B54"/>
    <w:rsid w:val="00DF7B73"/>
    <w:rsid w:val="00E0060E"/>
    <w:rsid w:val="00E00946"/>
    <w:rsid w:val="00E017A1"/>
    <w:rsid w:val="00E01A97"/>
    <w:rsid w:val="00E01B04"/>
    <w:rsid w:val="00E03681"/>
    <w:rsid w:val="00E04178"/>
    <w:rsid w:val="00E05504"/>
    <w:rsid w:val="00E05FF5"/>
    <w:rsid w:val="00E07896"/>
    <w:rsid w:val="00E1000B"/>
    <w:rsid w:val="00E1077C"/>
    <w:rsid w:val="00E11160"/>
    <w:rsid w:val="00E11CE1"/>
    <w:rsid w:val="00E12A07"/>
    <w:rsid w:val="00E12B64"/>
    <w:rsid w:val="00E13DF8"/>
    <w:rsid w:val="00E14732"/>
    <w:rsid w:val="00E14848"/>
    <w:rsid w:val="00E15B79"/>
    <w:rsid w:val="00E16B7F"/>
    <w:rsid w:val="00E20831"/>
    <w:rsid w:val="00E22345"/>
    <w:rsid w:val="00E22CEC"/>
    <w:rsid w:val="00E23B45"/>
    <w:rsid w:val="00E248F5"/>
    <w:rsid w:val="00E24CB0"/>
    <w:rsid w:val="00E24E7A"/>
    <w:rsid w:val="00E25148"/>
    <w:rsid w:val="00E2599D"/>
    <w:rsid w:val="00E25CBA"/>
    <w:rsid w:val="00E2639D"/>
    <w:rsid w:val="00E26852"/>
    <w:rsid w:val="00E27350"/>
    <w:rsid w:val="00E30F90"/>
    <w:rsid w:val="00E30FED"/>
    <w:rsid w:val="00E31150"/>
    <w:rsid w:val="00E312BD"/>
    <w:rsid w:val="00E318CD"/>
    <w:rsid w:val="00E31D39"/>
    <w:rsid w:val="00E31F51"/>
    <w:rsid w:val="00E3215C"/>
    <w:rsid w:val="00E32501"/>
    <w:rsid w:val="00E32D05"/>
    <w:rsid w:val="00E33AED"/>
    <w:rsid w:val="00E3472B"/>
    <w:rsid w:val="00E34D47"/>
    <w:rsid w:val="00E35AC3"/>
    <w:rsid w:val="00E37687"/>
    <w:rsid w:val="00E404FF"/>
    <w:rsid w:val="00E40D2C"/>
    <w:rsid w:val="00E41905"/>
    <w:rsid w:val="00E42C9C"/>
    <w:rsid w:val="00E42D53"/>
    <w:rsid w:val="00E4355D"/>
    <w:rsid w:val="00E4375D"/>
    <w:rsid w:val="00E44D81"/>
    <w:rsid w:val="00E458FA"/>
    <w:rsid w:val="00E46323"/>
    <w:rsid w:val="00E47AB4"/>
    <w:rsid w:val="00E500CA"/>
    <w:rsid w:val="00E50A3B"/>
    <w:rsid w:val="00E51CF3"/>
    <w:rsid w:val="00E51F39"/>
    <w:rsid w:val="00E5227D"/>
    <w:rsid w:val="00E52936"/>
    <w:rsid w:val="00E52B1C"/>
    <w:rsid w:val="00E52D91"/>
    <w:rsid w:val="00E53B5D"/>
    <w:rsid w:val="00E53C2F"/>
    <w:rsid w:val="00E549D8"/>
    <w:rsid w:val="00E55213"/>
    <w:rsid w:val="00E55D19"/>
    <w:rsid w:val="00E56C84"/>
    <w:rsid w:val="00E608FA"/>
    <w:rsid w:val="00E61072"/>
    <w:rsid w:val="00E611A4"/>
    <w:rsid w:val="00E611DC"/>
    <w:rsid w:val="00E61AFB"/>
    <w:rsid w:val="00E61C92"/>
    <w:rsid w:val="00E621B5"/>
    <w:rsid w:val="00E63403"/>
    <w:rsid w:val="00E6412B"/>
    <w:rsid w:val="00E65834"/>
    <w:rsid w:val="00E66B71"/>
    <w:rsid w:val="00E66D28"/>
    <w:rsid w:val="00E66EF3"/>
    <w:rsid w:val="00E6736F"/>
    <w:rsid w:val="00E6773A"/>
    <w:rsid w:val="00E67F2A"/>
    <w:rsid w:val="00E70415"/>
    <w:rsid w:val="00E70434"/>
    <w:rsid w:val="00E706D8"/>
    <w:rsid w:val="00E714CA"/>
    <w:rsid w:val="00E72F2B"/>
    <w:rsid w:val="00E732D7"/>
    <w:rsid w:val="00E73E83"/>
    <w:rsid w:val="00E73FC8"/>
    <w:rsid w:val="00E74932"/>
    <w:rsid w:val="00E7497E"/>
    <w:rsid w:val="00E754A5"/>
    <w:rsid w:val="00E762D4"/>
    <w:rsid w:val="00E7668C"/>
    <w:rsid w:val="00E7721E"/>
    <w:rsid w:val="00E80AEF"/>
    <w:rsid w:val="00E81CA4"/>
    <w:rsid w:val="00E830F0"/>
    <w:rsid w:val="00E839C5"/>
    <w:rsid w:val="00E84879"/>
    <w:rsid w:val="00E85D82"/>
    <w:rsid w:val="00E872F1"/>
    <w:rsid w:val="00E91E33"/>
    <w:rsid w:val="00E929FD"/>
    <w:rsid w:val="00E93313"/>
    <w:rsid w:val="00E9431B"/>
    <w:rsid w:val="00E9465C"/>
    <w:rsid w:val="00E94A09"/>
    <w:rsid w:val="00E95A47"/>
    <w:rsid w:val="00E95DB8"/>
    <w:rsid w:val="00E96279"/>
    <w:rsid w:val="00E9628E"/>
    <w:rsid w:val="00E96346"/>
    <w:rsid w:val="00E9647D"/>
    <w:rsid w:val="00E96839"/>
    <w:rsid w:val="00EA0F46"/>
    <w:rsid w:val="00EA15BF"/>
    <w:rsid w:val="00EA1AC0"/>
    <w:rsid w:val="00EA1C42"/>
    <w:rsid w:val="00EA1C4A"/>
    <w:rsid w:val="00EA27E6"/>
    <w:rsid w:val="00EA3F84"/>
    <w:rsid w:val="00EA40B1"/>
    <w:rsid w:val="00EA46AB"/>
    <w:rsid w:val="00EA6CAD"/>
    <w:rsid w:val="00EB075A"/>
    <w:rsid w:val="00EB0920"/>
    <w:rsid w:val="00EB189B"/>
    <w:rsid w:val="00EB1CA4"/>
    <w:rsid w:val="00EB2822"/>
    <w:rsid w:val="00EB2D3F"/>
    <w:rsid w:val="00EB33F7"/>
    <w:rsid w:val="00EB45B3"/>
    <w:rsid w:val="00EB58B1"/>
    <w:rsid w:val="00EB5A26"/>
    <w:rsid w:val="00EB6257"/>
    <w:rsid w:val="00EB6EBC"/>
    <w:rsid w:val="00EC0197"/>
    <w:rsid w:val="00EC0BE2"/>
    <w:rsid w:val="00EC173E"/>
    <w:rsid w:val="00EC1C0F"/>
    <w:rsid w:val="00EC25AE"/>
    <w:rsid w:val="00EC2BD1"/>
    <w:rsid w:val="00EC43CD"/>
    <w:rsid w:val="00EC4EFE"/>
    <w:rsid w:val="00EC6101"/>
    <w:rsid w:val="00EC6DAC"/>
    <w:rsid w:val="00EC6F01"/>
    <w:rsid w:val="00ED05F6"/>
    <w:rsid w:val="00ED0837"/>
    <w:rsid w:val="00ED0B12"/>
    <w:rsid w:val="00ED1863"/>
    <w:rsid w:val="00ED1D4E"/>
    <w:rsid w:val="00ED283B"/>
    <w:rsid w:val="00ED3D0C"/>
    <w:rsid w:val="00ED433B"/>
    <w:rsid w:val="00ED5026"/>
    <w:rsid w:val="00ED6BCA"/>
    <w:rsid w:val="00ED74A9"/>
    <w:rsid w:val="00EE0111"/>
    <w:rsid w:val="00EE0490"/>
    <w:rsid w:val="00EE16C3"/>
    <w:rsid w:val="00EE1834"/>
    <w:rsid w:val="00EE19E4"/>
    <w:rsid w:val="00EE3163"/>
    <w:rsid w:val="00EE53C9"/>
    <w:rsid w:val="00EE5451"/>
    <w:rsid w:val="00EE57EE"/>
    <w:rsid w:val="00EE5DE6"/>
    <w:rsid w:val="00EE72F9"/>
    <w:rsid w:val="00EE7992"/>
    <w:rsid w:val="00EE799B"/>
    <w:rsid w:val="00EF0B06"/>
    <w:rsid w:val="00EF167B"/>
    <w:rsid w:val="00EF3B08"/>
    <w:rsid w:val="00EF42BD"/>
    <w:rsid w:val="00EF49C2"/>
    <w:rsid w:val="00EF578F"/>
    <w:rsid w:val="00EF5B90"/>
    <w:rsid w:val="00EF5ED8"/>
    <w:rsid w:val="00EF771C"/>
    <w:rsid w:val="00EF77C3"/>
    <w:rsid w:val="00EF7AFC"/>
    <w:rsid w:val="00EF7C77"/>
    <w:rsid w:val="00EF7D03"/>
    <w:rsid w:val="00F001B7"/>
    <w:rsid w:val="00F01452"/>
    <w:rsid w:val="00F027D1"/>
    <w:rsid w:val="00F03FAC"/>
    <w:rsid w:val="00F0432B"/>
    <w:rsid w:val="00F04AE8"/>
    <w:rsid w:val="00F105F2"/>
    <w:rsid w:val="00F121CF"/>
    <w:rsid w:val="00F13F51"/>
    <w:rsid w:val="00F142ED"/>
    <w:rsid w:val="00F16279"/>
    <w:rsid w:val="00F16F44"/>
    <w:rsid w:val="00F206F8"/>
    <w:rsid w:val="00F20701"/>
    <w:rsid w:val="00F21075"/>
    <w:rsid w:val="00F217BE"/>
    <w:rsid w:val="00F221E7"/>
    <w:rsid w:val="00F22522"/>
    <w:rsid w:val="00F23B01"/>
    <w:rsid w:val="00F23D18"/>
    <w:rsid w:val="00F247E8"/>
    <w:rsid w:val="00F24EDB"/>
    <w:rsid w:val="00F254FB"/>
    <w:rsid w:val="00F267D6"/>
    <w:rsid w:val="00F26F86"/>
    <w:rsid w:val="00F322A1"/>
    <w:rsid w:val="00F329C8"/>
    <w:rsid w:val="00F32A62"/>
    <w:rsid w:val="00F32ADB"/>
    <w:rsid w:val="00F33B50"/>
    <w:rsid w:val="00F3618E"/>
    <w:rsid w:val="00F36457"/>
    <w:rsid w:val="00F37BCC"/>
    <w:rsid w:val="00F37D4E"/>
    <w:rsid w:val="00F37F25"/>
    <w:rsid w:val="00F40108"/>
    <w:rsid w:val="00F41D90"/>
    <w:rsid w:val="00F41DDD"/>
    <w:rsid w:val="00F42D00"/>
    <w:rsid w:val="00F4330B"/>
    <w:rsid w:val="00F44001"/>
    <w:rsid w:val="00F44F18"/>
    <w:rsid w:val="00F458AB"/>
    <w:rsid w:val="00F51AE8"/>
    <w:rsid w:val="00F51CBE"/>
    <w:rsid w:val="00F536F3"/>
    <w:rsid w:val="00F538D1"/>
    <w:rsid w:val="00F54A6A"/>
    <w:rsid w:val="00F55351"/>
    <w:rsid w:val="00F5576E"/>
    <w:rsid w:val="00F557DD"/>
    <w:rsid w:val="00F55A68"/>
    <w:rsid w:val="00F55DD0"/>
    <w:rsid w:val="00F5606E"/>
    <w:rsid w:val="00F577D8"/>
    <w:rsid w:val="00F578AE"/>
    <w:rsid w:val="00F60E69"/>
    <w:rsid w:val="00F60E7B"/>
    <w:rsid w:val="00F60F08"/>
    <w:rsid w:val="00F65805"/>
    <w:rsid w:val="00F7185A"/>
    <w:rsid w:val="00F72139"/>
    <w:rsid w:val="00F7220F"/>
    <w:rsid w:val="00F740E7"/>
    <w:rsid w:val="00F7412E"/>
    <w:rsid w:val="00F7552B"/>
    <w:rsid w:val="00F763AA"/>
    <w:rsid w:val="00F7670B"/>
    <w:rsid w:val="00F76C72"/>
    <w:rsid w:val="00F77082"/>
    <w:rsid w:val="00F77D6B"/>
    <w:rsid w:val="00F8039B"/>
    <w:rsid w:val="00F805BF"/>
    <w:rsid w:val="00F80E2A"/>
    <w:rsid w:val="00F8157E"/>
    <w:rsid w:val="00F82637"/>
    <w:rsid w:val="00F8274F"/>
    <w:rsid w:val="00F831F6"/>
    <w:rsid w:val="00F83831"/>
    <w:rsid w:val="00F83A5F"/>
    <w:rsid w:val="00F84093"/>
    <w:rsid w:val="00F84152"/>
    <w:rsid w:val="00F86688"/>
    <w:rsid w:val="00F868AE"/>
    <w:rsid w:val="00F8769B"/>
    <w:rsid w:val="00F876D4"/>
    <w:rsid w:val="00F87C62"/>
    <w:rsid w:val="00F87D1D"/>
    <w:rsid w:val="00F91D79"/>
    <w:rsid w:val="00F91F59"/>
    <w:rsid w:val="00F92C96"/>
    <w:rsid w:val="00F9366C"/>
    <w:rsid w:val="00F9398D"/>
    <w:rsid w:val="00F93C3F"/>
    <w:rsid w:val="00F9435D"/>
    <w:rsid w:val="00F967F1"/>
    <w:rsid w:val="00F969E5"/>
    <w:rsid w:val="00F96EF9"/>
    <w:rsid w:val="00F979B8"/>
    <w:rsid w:val="00F97C64"/>
    <w:rsid w:val="00F97D55"/>
    <w:rsid w:val="00F97E5B"/>
    <w:rsid w:val="00FA0659"/>
    <w:rsid w:val="00FA0FAB"/>
    <w:rsid w:val="00FA134D"/>
    <w:rsid w:val="00FA1A0E"/>
    <w:rsid w:val="00FA2420"/>
    <w:rsid w:val="00FA294A"/>
    <w:rsid w:val="00FA2AF9"/>
    <w:rsid w:val="00FA2C7F"/>
    <w:rsid w:val="00FA33BC"/>
    <w:rsid w:val="00FA3A3D"/>
    <w:rsid w:val="00FA401A"/>
    <w:rsid w:val="00FA4549"/>
    <w:rsid w:val="00FA51C6"/>
    <w:rsid w:val="00FA554A"/>
    <w:rsid w:val="00FA557C"/>
    <w:rsid w:val="00FA5628"/>
    <w:rsid w:val="00FA5CF5"/>
    <w:rsid w:val="00FA63D5"/>
    <w:rsid w:val="00FA6BCF"/>
    <w:rsid w:val="00FA7EA1"/>
    <w:rsid w:val="00FB158F"/>
    <w:rsid w:val="00FB28B0"/>
    <w:rsid w:val="00FB3221"/>
    <w:rsid w:val="00FB4070"/>
    <w:rsid w:val="00FB4C2F"/>
    <w:rsid w:val="00FB508A"/>
    <w:rsid w:val="00FB5433"/>
    <w:rsid w:val="00FB6386"/>
    <w:rsid w:val="00FB6762"/>
    <w:rsid w:val="00FB793E"/>
    <w:rsid w:val="00FB7E46"/>
    <w:rsid w:val="00FB7F75"/>
    <w:rsid w:val="00FC1056"/>
    <w:rsid w:val="00FC1824"/>
    <w:rsid w:val="00FC1B45"/>
    <w:rsid w:val="00FC30A5"/>
    <w:rsid w:val="00FC31A5"/>
    <w:rsid w:val="00FC321C"/>
    <w:rsid w:val="00FC36A6"/>
    <w:rsid w:val="00FC3817"/>
    <w:rsid w:val="00FC3AEF"/>
    <w:rsid w:val="00FC49E6"/>
    <w:rsid w:val="00FC540A"/>
    <w:rsid w:val="00FC57A5"/>
    <w:rsid w:val="00FC708E"/>
    <w:rsid w:val="00FC7167"/>
    <w:rsid w:val="00FC7FE3"/>
    <w:rsid w:val="00FD012C"/>
    <w:rsid w:val="00FD1237"/>
    <w:rsid w:val="00FD27E3"/>
    <w:rsid w:val="00FD2BC1"/>
    <w:rsid w:val="00FD31EC"/>
    <w:rsid w:val="00FD3C42"/>
    <w:rsid w:val="00FD3CC9"/>
    <w:rsid w:val="00FD58F0"/>
    <w:rsid w:val="00FD7008"/>
    <w:rsid w:val="00FD7844"/>
    <w:rsid w:val="00FD7A6F"/>
    <w:rsid w:val="00FE0171"/>
    <w:rsid w:val="00FE0950"/>
    <w:rsid w:val="00FE26FC"/>
    <w:rsid w:val="00FE275D"/>
    <w:rsid w:val="00FE370D"/>
    <w:rsid w:val="00FE4399"/>
    <w:rsid w:val="00FE563C"/>
    <w:rsid w:val="00FF09F6"/>
    <w:rsid w:val="00FF1378"/>
    <w:rsid w:val="00FF1F8A"/>
    <w:rsid w:val="00FF2ED4"/>
    <w:rsid w:val="00FF3A53"/>
    <w:rsid w:val="00FF50AF"/>
    <w:rsid w:val="00FF5668"/>
    <w:rsid w:val="00FF58BC"/>
    <w:rsid w:val="00FF5EFD"/>
    <w:rsid w:val="00FF6BA1"/>
    <w:rsid w:val="00FF7A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16385"/>
    <o:shapelayout v:ext="edit">
      <o:idmap v:ext="edit" data="1"/>
    </o:shapelayout>
  </w:shapeDefaults>
  <w:decimalSymbol w:val="."/>
  <w:listSeparator w:val=","/>
  <w14:docId w14:val="1CA4FCE7"/>
  <w15:chartTrackingRefBased/>
  <w15:docId w15:val="{E004DDD1-3DB6-4A1C-BC69-7CCC0E7AA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6"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page number" w:uiPriority="99"/>
    <w:lsdException w:name="endnote text" w:uiPriority="99"/>
    <w:lsdException w:name="toa heading" w:uiPriority="99"/>
    <w:lsdException w:name="List" w:uiPriority="99"/>
    <w:lsdException w:name="List 2" w:uiPriority="99"/>
    <w:lsdException w:name="List 3" w:uiPriority="99"/>
    <w:lsdException w:name="List Bullet 2" w:uiPriority="99"/>
    <w:lsdException w:name="Title" w:uiPriority="99" w:qFormat="1"/>
    <w:lsdException w:name="Body Text" w:uiPriority="1" w:qFormat="1"/>
    <w:lsdException w:name="Body Text Indent" w:uiPriority="99"/>
    <w:lsdException w:name="List Continue" w:uiPriority="99"/>
    <w:lsdException w:name="Subtitle" w:uiPriority="11" w:qFormat="1"/>
    <w:lsdException w:name="Date" w:uiPriority="99"/>
    <w:lsdException w:name="Body Text 2"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semiHidden="1" w:unhideWhenUsed="1"/>
    <w:lsdException w:name="HTML Variable" w:semiHidden="1" w:unhideWhenUsed="1"/>
    <w:lsdException w:name="Normal Table" w:semiHidden="1" w:unhideWhenUsed="1"/>
    <w:lsdException w:name="annotation subject" w:uiPriority="99"/>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0E48"/>
    <w:rPr>
      <w:sz w:val="24"/>
    </w:rPr>
  </w:style>
  <w:style w:type="paragraph" w:styleId="Heading1">
    <w:name w:val="heading 1"/>
    <w:basedOn w:val="Normal"/>
    <w:next w:val="Normal"/>
    <w:link w:val="Heading1Char"/>
    <w:uiPriority w:val="9"/>
    <w:qFormat/>
    <w:pPr>
      <w:keepNext/>
      <w:jc w:val="center"/>
      <w:outlineLvl w:val="0"/>
    </w:pPr>
    <w:rPr>
      <w:b/>
      <w:sz w:val="28"/>
    </w:rPr>
  </w:style>
  <w:style w:type="paragraph" w:styleId="Heading2">
    <w:name w:val="heading 2"/>
    <w:basedOn w:val="Normal"/>
    <w:next w:val="Normal"/>
    <w:link w:val="Heading2Char"/>
    <w:uiPriority w:val="9"/>
    <w:qFormat/>
    <w:pPr>
      <w:keepNext/>
      <w:jc w:val="both"/>
      <w:outlineLvl w:val="1"/>
    </w:pPr>
    <w:rPr>
      <w:u w:val="single"/>
    </w:rPr>
  </w:style>
  <w:style w:type="paragraph" w:styleId="Heading3">
    <w:name w:val="heading 3"/>
    <w:basedOn w:val="Normal"/>
    <w:next w:val="Normal"/>
    <w:link w:val="Heading3Char"/>
    <w:uiPriority w:val="9"/>
    <w:qFormat/>
    <w:pPr>
      <w:keepNext/>
      <w:outlineLvl w:val="2"/>
    </w:pPr>
    <w:rPr>
      <w:b/>
    </w:rPr>
  </w:style>
  <w:style w:type="paragraph" w:styleId="Heading4">
    <w:name w:val="heading 4"/>
    <w:basedOn w:val="Normal"/>
    <w:next w:val="Normal"/>
    <w:link w:val="Heading4Char"/>
    <w:uiPriority w:val="9"/>
    <w:qFormat/>
    <w:pPr>
      <w:keepNext/>
      <w:jc w:val="both"/>
      <w:outlineLvl w:val="3"/>
    </w:pPr>
    <w:rPr>
      <w:b/>
    </w:rPr>
  </w:style>
  <w:style w:type="paragraph" w:styleId="Heading5">
    <w:name w:val="heading 5"/>
    <w:basedOn w:val="Normal"/>
    <w:next w:val="Normal"/>
    <w:link w:val="Heading5Char"/>
    <w:uiPriority w:val="9"/>
    <w:qFormat/>
    <w:pPr>
      <w:keepNext/>
      <w:outlineLvl w:val="4"/>
    </w:pPr>
    <w:rPr>
      <w:u w:val="single"/>
    </w:rPr>
  </w:style>
  <w:style w:type="paragraph" w:styleId="Heading6">
    <w:name w:val="heading 6"/>
    <w:basedOn w:val="Normal"/>
    <w:next w:val="Normal"/>
    <w:link w:val="Heading6Char"/>
    <w:uiPriority w:val="9"/>
    <w:qFormat/>
    <w:pPr>
      <w:keepNext/>
      <w:jc w:val="center"/>
      <w:outlineLvl w:val="5"/>
    </w:pPr>
    <w:rPr>
      <w:b/>
      <w:i/>
    </w:rPr>
  </w:style>
  <w:style w:type="paragraph" w:styleId="Heading7">
    <w:name w:val="heading 7"/>
    <w:basedOn w:val="Normal"/>
    <w:next w:val="Normal"/>
    <w:link w:val="Heading7Char"/>
    <w:uiPriority w:val="9"/>
    <w:qFormat/>
    <w:pPr>
      <w:keepNext/>
      <w:tabs>
        <w:tab w:val="left" w:pos="0"/>
      </w:tabs>
      <w:ind w:left="1440" w:hanging="1440"/>
      <w:outlineLvl w:val="6"/>
    </w:pPr>
    <w:rPr>
      <w:b/>
      <w:bCs/>
      <w:u w:val="single"/>
    </w:rPr>
  </w:style>
  <w:style w:type="paragraph" w:styleId="Heading8">
    <w:name w:val="heading 8"/>
    <w:basedOn w:val="Normal"/>
    <w:next w:val="Normal"/>
    <w:link w:val="Heading8Char"/>
    <w:uiPriority w:val="9"/>
    <w:qFormat/>
    <w:pPr>
      <w:keepNext/>
      <w:tabs>
        <w:tab w:val="left" w:pos="-90"/>
      </w:tabs>
      <w:outlineLvl w:val="7"/>
    </w:pPr>
    <w:rPr>
      <w:sz w:val="21"/>
      <w:u w:val="single"/>
    </w:rPr>
  </w:style>
  <w:style w:type="paragraph" w:styleId="Heading9">
    <w:name w:val="heading 9"/>
    <w:basedOn w:val="Normal"/>
    <w:next w:val="Normal"/>
    <w:link w:val="Heading9Char"/>
    <w:uiPriority w:val="9"/>
    <w:qFormat/>
    <w:pPr>
      <w:keepNext/>
      <w:jc w:val="both"/>
      <w:outlineLvl w:val="8"/>
    </w:pPr>
    <w:rPr>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tabs>
        <w:tab w:val="left" w:pos="0"/>
      </w:tabs>
      <w:jc w:val="both"/>
    </w:pPr>
  </w:style>
  <w:style w:type="paragraph" w:styleId="BodyTextIndent">
    <w:name w:val="Body Text Indent"/>
    <w:basedOn w:val="Normal"/>
    <w:link w:val="BodyTextIndentChar"/>
    <w:uiPriority w:val="99"/>
    <w:pPr>
      <w:ind w:firstLine="720"/>
    </w:pPr>
  </w:style>
  <w:style w:type="paragraph" w:styleId="BodyText2">
    <w:name w:val="Body Text 2"/>
    <w:basedOn w:val="Normal"/>
    <w:link w:val="BodyText2Char"/>
    <w:uiPriority w:val="99"/>
    <w:pPr>
      <w:tabs>
        <w:tab w:val="left" w:pos="-90"/>
      </w:tabs>
    </w:pPr>
    <w:rPr>
      <w:sz w:val="21"/>
    </w:rPr>
  </w:style>
  <w:style w:type="paragraph" w:styleId="BodyTextIndent2">
    <w:name w:val="Body Text Indent 2"/>
    <w:basedOn w:val="Normal"/>
    <w:link w:val="BodyTextIndent2Char"/>
    <w:uiPriority w:val="99"/>
    <w:pPr>
      <w:ind w:left="270" w:hanging="270"/>
    </w:pPr>
  </w:style>
  <w:style w:type="character" w:styleId="Strong">
    <w:name w:val="Strong"/>
    <w:uiPriority w:val="22"/>
    <w:qFormat/>
    <w:rPr>
      <w:b/>
      <w:bCs/>
    </w:rPr>
  </w:style>
  <w:style w:type="character" w:styleId="Hyperlink">
    <w:name w:val="Hyperlink"/>
    <w:uiPriority w:val="99"/>
    <w:rPr>
      <w:color w:val="0000FF"/>
      <w:u w:val="single"/>
    </w:rPr>
  </w:style>
  <w:style w:type="paragraph" w:styleId="NormalWeb">
    <w:name w:val="Normal (Web)"/>
    <w:basedOn w:val="Normal"/>
    <w:link w:val="NormalWebChar"/>
    <w:uiPriority w:val="99"/>
    <w:pPr>
      <w:spacing w:before="100" w:beforeAutospacing="1" w:after="100" w:afterAutospacing="1"/>
    </w:pPr>
    <w:rPr>
      <w:szCs w:val="24"/>
    </w:rPr>
  </w:style>
  <w:style w:type="character" w:styleId="FollowedHyperlink">
    <w:name w:val="FollowedHyperlink"/>
    <w:uiPriority w:val="99"/>
    <w:rPr>
      <w:color w:val="800080"/>
      <w:u w:val="single"/>
    </w:rPr>
  </w:style>
  <w:style w:type="paragraph" w:styleId="Title">
    <w:name w:val="Title"/>
    <w:basedOn w:val="Normal"/>
    <w:link w:val="TitleChar"/>
    <w:uiPriority w:val="99"/>
    <w:qFormat/>
    <w:pPr>
      <w:jc w:val="center"/>
    </w:pPr>
    <w:rPr>
      <w:b/>
      <w:bCs/>
    </w:rPr>
  </w:style>
  <w:style w:type="paragraph" w:styleId="Subtitle">
    <w:name w:val="Subtitle"/>
    <w:basedOn w:val="Normal"/>
    <w:link w:val="SubtitleChar"/>
    <w:uiPriority w:val="11"/>
    <w:qFormat/>
    <w:pPr>
      <w:jc w:val="center"/>
    </w:pPr>
    <w:rPr>
      <w:b/>
      <w:bCs/>
      <w:sz w:val="20"/>
    </w:rPr>
  </w:style>
  <w:style w:type="paragraph" w:styleId="Header">
    <w:name w:val="header"/>
    <w:basedOn w:val="Normal"/>
    <w:link w:val="HeaderChar"/>
    <w:uiPriority w:val="99"/>
    <w:pPr>
      <w:widowControl w:val="0"/>
      <w:tabs>
        <w:tab w:val="center" w:pos="4320"/>
        <w:tab w:val="right" w:pos="8640"/>
      </w:tabs>
    </w:pPr>
    <w:rPr>
      <w:snapToGrid w:val="0"/>
    </w:rPr>
  </w:style>
  <w:style w:type="paragraph" w:customStyle="1" w:styleId="c2">
    <w:name w:val="c2"/>
    <w:basedOn w:val="Normal"/>
    <w:uiPriority w:val="99"/>
    <w:pPr>
      <w:widowControl w:val="0"/>
      <w:spacing w:line="240" w:lineRule="atLeast"/>
      <w:jc w:val="center"/>
    </w:pPr>
    <w:rPr>
      <w:rFonts w:ascii="Chicago" w:hAnsi="Chicago"/>
    </w:rPr>
  </w:style>
  <w:style w:type="character" w:customStyle="1" w:styleId="label-2">
    <w:name w:val="label-2"/>
    <w:rPr>
      <w:b/>
      <w:bCs/>
      <w:sz w:val="20"/>
      <w:szCs w:val="20"/>
    </w:rPr>
  </w:style>
  <w:style w:type="character" w:customStyle="1" w:styleId="label-3">
    <w:name w:val="label-3"/>
    <w:rPr>
      <w:b/>
      <w:bCs/>
      <w:sz w:val="20"/>
      <w:szCs w:val="20"/>
    </w:rPr>
  </w:style>
  <w:style w:type="paragraph" w:styleId="BodyText3">
    <w:name w:val="Body Text 3"/>
    <w:basedOn w:val="Normal"/>
    <w:link w:val="BodyText3Char"/>
    <w:pPr>
      <w:jc w:val="both"/>
    </w:pPr>
    <w:rPr>
      <w:sz w:val="20"/>
    </w:rPr>
  </w:style>
  <w:style w:type="paragraph" w:styleId="BlockText">
    <w:name w:val="Block Text"/>
    <w:basedOn w:val="Normal"/>
    <w:pPr>
      <w:tabs>
        <w:tab w:val="left" w:pos="-720"/>
        <w:tab w:val="left" w:pos="-360"/>
      </w:tabs>
      <w:suppressAutoHyphens/>
      <w:ind w:left="990" w:right="1152"/>
      <w:jc w:val="both"/>
    </w:pPr>
    <w:rPr>
      <w:rFonts w:ascii="Tahoma" w:hAnsi="Tahoma"/>
      <w:b/>
      <w:sz w:val="28"/>
    </w:rPr>
  </w:style>
  <w:style w:type="character" w:styleId="PageNumber">
    <w:name w:val="page number"/>
    <w:basedOn w:val="DefaultParagraphFont"/>
    <w:uiPriority w:val="99"/>
  </w:style>
  <w:style w:type="paragraph" w:styleId="Footer">
    <w:name w:val="footer"/>
    <w:basedOn w:val="Normal"/>
    <w:link w:val="FooterChar"/>
    <w:uiPriority w:val="99"/>
    <w:pPr>
      <w:tabs>
        <w:tab w:val="center" w:pos="4320"/>
        <w:tab w:val="right" w:pos="8640"/>
      </w:tabs>
    </w:pPr>
  </w:style>
  <w:style w:type="paragraph" w:styleId="BodyTextIndent3">
    <w:name w:val="Body Text Indent 3"/>
    <w:basedOn w:val="Normal"/>
    <w:link w:val="BodyTextIndent3Char"/>
    <w:uiPriority w:val="99"/>
    <w:rsid w:val="00801F20"/>
    <w:pPr>
      <w:spacing w:after="120"/>
      <w:ind w:left="360"/>
    </w:pPr>
    <w:rPr>
      <w:sz w:val="16"/>
      <w:szCs w:val="16"/>
    </w:rPr>
  </w:style>
  <w:style w:type="paragraph" w:styleId="BalloonText">
    <w:name w:val="Balloon Text"/>
    <w:basedOn w:val="Normal"/>
    <w:link w:val="BalloonTextChar"/>
    <w:uiPriority w:val="99"/>
    <w:semiHidden/>
    <w:rsid w:val="002B07AA"/>
    <w:rPr>
      <w:rFonts w:ascii="Tahoma" w:hAnsi="Tahoma" w:cs="Tahoma"/>
      <w:sz w:val="16"/>
      <w:szCs w:val="16"/>
    </w:rPr>
  </w:style>
  <w:style w:type="paragraph" w:styleId="HTMLPreformatted">
    <w:name w:val="HTML Preformatted"/>
    <w:basedOn w:val="Normal"/>
    <w:link w:val="HTMLPreformattedChar"/>
    <w:uiPriority w:val="99"/>
    <w:rsid w:val="001C3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rPr>
  </w:style>
  <w:style w:type="table" w:styleId="TableGrid">
    <w:name w:val="Table Grid"/>
    <w:basedOn w:val="TableNormal"/>
    <w:uiPriority w:val="39"/>
    <w:rsid w:val="002431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5A0EBF"/>
    <w:rPr>
      <w:rFonts w:ascii="Courier New" w:hAnsi="Courier New"/>
      <w:sz w:val="20"/>
    </w:rPr>
  </w:style>
  <w:style w:type="paragraph" w:customStyle="1" w:styleId="content">
    <w:name w:val="content"/>
    <w:basedOn w:val="Normal"/>
    <w:uiPriority w:val="99"/>
    <w:rsid w:val="004730AF"/>
    <w:pPr>
      <w:shd w:val="clear" w:color="auto" w:fill="FFFFFF"/>
      <w:spacing w:before="100" w:beforeAutospacing="1" w:after="100" w:afterAutospacing="1"/>
      <w:ind w:left="120" w:right="84"/>
    </w:pPr>
    <w:rPr>
      <w:rFonts w:ascii="Arial" w:hAnsi="Arial" w:cs="Arial"/>
      <w:snapToGrid w:val="0"/>
      <w:color w:val="000000"/>
      <w:sz w:val="22"/>
      <w:szCs w:val="22"/>
    </w:rPr>
  </w:style>
  <w:style w:type="paragraph" w:customStyle="1" w:styleId="Default">
    <w:name w:val="Default"/>
    <w:rsid w:val="004730AF"/>
    <w:pPr>
      <w:autoSpaceDE w:val="0"/>
      <w:autoSpaceDN w:val="0"/>
      <w:adjustRightInd w:val="0"/>
    </w:pPr>
    <w:rPr>
      <w:rFonts w:ascii="Arial" w:hAnsi="Arial" w:cs="Arial"/>
      <w:color w:val="000000"/>
      <w:sz w:val="24"/>
      <w:szCs w:val="24"/>
    </w:rPr>
  </w:style>
  <w:style w:type="character" w:styleId="CommentReference">
    <w:name w:val="annotation reference"/>
    <w:rsid w:val="00FA1A0E"/>
    <w:rPr>
      <w:sz w:val="16"/>
      <w:szCs w:val="16"/>
    </w:rPr>
  </w:style>
  <w:style w:type="paragraph" w:styleId="CommentText">
    <w:name w:val="annotation text"/>
    <w:basedOn w:val="Normal"/>
    <w:link w:val="CommentTextChar"/>
    <w:rsid w:val="00FA1A0E"/>
    <w:rPr>
      <w:sz w:val="20"/>
    </w:rPr>
  </w:style>
  <w:style w:type="paragraph" w:styleId="CommentSubject">
    <w:name w:val="annotation subject"/>
    <w:basedOn w:val="CommentText"/>
    <w:next w:val="CommentText"/>
    <w:link w:val="CommentSubjectChar"/>
    <w:uiPriority w:val="99"/>
    <w:semiHidden/>
    <w:rsid w:val="00FA1A0E"/>
    <w:rPr>
      <w:b/>
      <w:bCs/>
    </w:rPr>
  </w:style>
  <w:style w:type="character" w:customStyle="1" w:styleId="NormalWebChar">
    <w:name w:val="Normal (Web) Char"/>
    <w:link w:val="NormalWeb"/>
    <w:locked/>
    <w:rsid w:val="00400475"/>
    <w:rPr>
      <w:sz w:val="24"/>
      <w:szCs w:val="24"/>
      <w:lang w:val="en-US" w:eastAsia="en-US" w:bidi="ar-SA"/>
    </w:rPr>
  </w:style>
  <w:style w:type="character" w:customStyle="1" w:styleId="HeaderChar">
    <w:name w:val="Header Char"/>
    <w:link w:val="Header"/>
    <w:uiPriority w:val="99"/>
    <w:locked/>
    <w:rsid w:val="000F6A7B"/>
    <w:rPr>
      <w:snapToGrid w:val="0"/>
      <w:sz w:val="24"/>
      <w:lang w:val="en-US" w:eastAsia="en-US" w:bidi="ar-SA"/>
    </w:rPr>
  </w:style>
  <w:style w:type="character" w:customStyle="1" w:styleId="PlainTextChar">
    <w:name w:val="Plain Text Char"/>
    <w:link w:val="PlainText"/>
    <w:uiPriority w:val="99"/>
    <w:locked/>
    <w:rsid w:val="00022EF7"/>
    <w:rPr>
      <w:rFonts w:ascii="Courier New" w:hAnsi="Courier New"/>
      <w:lang w:val="en-US" w:eastAsia="en-US" w:bidi="ar-SA"/>
    </w:rPr>
  </w:style>
  <w:style w:type="paragraph" w:styleId="ListParagraph">
    <w:name w:val="List Paragraph"/>
    <w:basedOn w:val="Normal"/>
    <w:uiPriority w:val="34"/>
    <w:qFormat/>
    <w:rsid w:val="005F6C2D"/>
    <w:pPr>
      <w:spacing w:before="200" w:after="200" w:line="276" w:lineRule="auto"/>
      <w:ind w:left="720"/>
      <w:contextualSpacing/>
    </w:pPr>
  </w:style>
  <w:style w:type="paragraph" w:styleId="FootnoteText">
    <w:name w:val="footnote text"/>
    <w:basedOn w:val="Normal"/>
    <w:link w:val="FootnoteTextChar"/>
    <w:uiPriority w:val="99"/>
    <w:rsid w:val="004D7CD4"/>
    <w:rPr>
      <w:sz w:val="20"/>
    </w:rPr>
  </w:style>
  <w:style w:type="character" w:customStyle="1" w:styleId="FootnoteTextChar">
    <w:name w:val="Footnote Text Char"/>
    <w:basedOn w:val="DefaultParagraphFont"/>
    <w:link w:val="FootnoteText"/>
    <w:uiPriority w:val="99"/>
    <w:rsid w:val="004D7CD4"/>
  </w:style>
  <w:style w:type="paragraph" w:customStyle="1" w:styleId="p4">
    <w:name w:val="p4"/>
    <w:basedOn w:val="Normal"/>
    <w:rsid w:val="004D7CD4"/>
    <w:pPr>
      <w:widowControl w:val="0"/>
      <w:tabs>
        <w:tab w:val="left" w:pos="720"/>
      </w:tabs>
      <w:spacing w:line="240" w:lineRule="atLeast"/>
      <w:jc w:val="both"/>
    </w:pPr>
    <w:rPr>
      <w:rFonts w:ascii="Chicago" w:hAnsi="Chicago"/>
    </w:rPr>
  </w:style>
  <w:style w:type="character" w:customStyle="1" w:styleId="HTMLMarkup">
    <w:name w:val="HTML Markup"/>
    <w:rsid w:val="004D7CD4"/>
    <w:rPr>
      <w:vanish/>
      <w:color w:val="FF0000"/>
    </w:rPr>
  </w:style>
  <w:style w:type="character" w:styleId="FootnoteReference">
    <w:name w:val="footnote reference"/>
    <w:uiPriority w:val="99"/>
    <w:rsid w:val="004D7CD4"/>
    <w:rPr>
      <w:vertAlign w:val="superscript"/>
    </w:rPr>
  </w:style>
  <w:style w:type="character" w:customStyle="1" w:styleId="CommentTextChar">
    <w:name w:val="Comment Text Char"/>
    <w:link w:val="CommentText"/>
    <w:locked/>
    <w:rsid w:val="004D7CD4"/>
  </w:style>
  <w:style w:type="character" w:styleId="Mention">
    <w:name w:val="Mention"/>
    <w:basedOn w:val="DefaultParagraphFont"/>
    <w:uiPriority w:val="99"/>
    <w:semiHidden/>
    <w:unhideWhenUsed/>
    <w:rsid w:val="0089127F"/>
    <w:rPr>
      <w:color w:val="2B579A"/>
      <w:shd w:val="clear" w:color="auto" w:fill="E6E6E6"/>
    </w:rPr>
  </w:style>
  <w:style w:type="character" w:styleId="UnresolvedMention">
    <w:name w:val="Unresolved Mention"/>
    <w:basedOn w:val="DefaultParagraphFont"/>
    <w:uiPriority w:val="99"/>
    <w:semiHidden/>
    <w:unhideWhenUsed/>
    <w:rsid w:val="00B54AAB"/>
    <w:rPr>
      <w:color w:val="808080"/>
      <w:shd w:val="clear" w:color="auto" w:fill="E6E6E6"/>
    </w:rPr>
  </w:style>
  <w:style w:type="character" w:customStyle="1" w:styleId="TitleChar">
    <w:name w:val="Title Char"/>
    <w:link w:val="Title"/>
    <w:uiPriority w:val="99"/>
    <w:locked/>
    <w:rsid w:val="003423BF"/>
    <w:rPr>
      <w:b/>
      <w:bCs/>
      <w:sz w:val="24"/>
    </w:rPr>
  </w:style>
  <w:style w:type="character" w:styleId="Emphasis">
    <w:name w:val="Emphasis"/>
    <w:uiPriority w:val="20"/>
    <w:qFormat/>
    <w:rsid w:val="0073424C"/>
    <w:rPr>
      <w:i/>
      <w:iCs/>
    </w:rPr>
  </w:style>
  <w:style w:type="paragraph" w:styleId="EndnoteText">
    <w:name w:val="endnote text"/>
    <w:basedOn w:val="Normal"/>
    <w:link w:val="EndnoteTextChar"/>
    <w:uiPriority w:val="99"/>
    <w:rsid w:val="0073424C"/>
    <w:pPr>
      <w:widowControl w:val="0"/>
    </w:pPr>
    <w:rPr>
      <w:rFonts w:ascii="Dutch Roman 12pt" w:hAnsi="Dutch Roman 12pt"/>
      <w:snapToGrid w:val="0"/>
    </w:rPr>
  </w:style>
  <w:style w:type="character" w:customStyle="1" w:styleId="EndnoteTextChar">
    <w:name w:val="Endnote Text Char"/>
    <w:basedOn w:val="DefaultParagraphFont"/>
    <w:link w:val="EndnoteText"/>
    <w:uiPriority w:val="99"/>
    <w:rsid w:val="0073424C"/>
    <w:rPr>
      <w:rFonts w:ascii="Dutch Roman 12pt" w:hAnsi="Dutch Roman 12pt"/>
      <w:snapToGrid w:val="0"/>
      <w:sz w:val="24"/>
    </w:rPr>
  </w:style>
  <w:style w:type="character" w:customStyle="1" w:styleId="BodyText2Char">
    <w:name w:val="Body Text 2 Char"/>
    <w:link w:val="BodyText2"/>
    <w:uiPriority w:val="99"/>
    <w:rsid w:val="0073424C"/>
    <w:rPr>
      <w:sz w:val="21"/>
    </w:rPr>
  </w:style>
  <w:style w:type="character" w:customStyle="1" w:styleId="FooterChar">
    <w:name w:val="Footer Char"/>
    <w:basedOn w:val="DefaultParagraphFont"/>
    <w:link w:val="Footer"/>
    <w:uiPriority w:val="99"/>
    <w:rsid w:val="0073424C"/>
    <w:rPr>
      <w:sz w:val="24"/>
    </w:rPr>
  </w:style>
  <w:style w:type="character" w:customStyle="1" w:styleId="BodyTextIndentChar">
    <w:name w:val="Body Text Indent Char"/>
    <w:basedOn w:val="DefaultParagraphFont"/>
    <w:link w:val="BodyTextIndent"/>
    <w:uiPriority w:val="99"/>
    <w:rsid w:val="0073424C"/>
    <w:rPr>
      <w:sz w:val="24"/>
    </w:rPr>
  </w:style>
  <w:style w:type="character" w:customStyle="1" w:styleId="BodyTextChar">
    <w:name w:val="Body Text Char"/>
    <w:basedOn w:val="DefaultParagraphFont"/>
    <w:link w:val="BodyText"/>
    <w:uiPriority w:val="1"/>
    <w:rsid w:val="0073424C"/>
    <w:rPr>
      <w:sz w:val="24"/>
    </w:rPr>
  </w:style>
  <w:style w:type="numbering" w:customStyle="1" w:styleId="NoList1">
    <w:name w:val="No List1"/>
    <w:next w:val="NoList"/>
    <w:uiPriority w:val="99"/>
    <w:semiHidden/>
    <w:unhideWhenUsed/>
    <w:rsid w:val="0073424C"/>
  </w:style>
  <w:style w:type="character" w:customStyle="1" w:styleId="Heading1Char">
    <w:name w:val="Heading 1 Char"/>
    <w:basedOn w:val="DefaultParagraphFont"/>
    <w:link w:val="Heading1"/>
    <w:uiPriority w:val="9"/>
    <w:rsid w:val="0073424C"/>
    <w:rPr>
      <w:b/>
      <w:sz w:val="28"/>
    </w:rPr>
  </w:style>
  <w:style w:type="character" w:customStyle="1" w:styleId="Heading2Char">
    <w:name w:val="Heading 2 Char"/>
    <w:basedOn w:val="DefaultParagraphFont"/>
    <w:link w:val="Heading2"/>
    <w:uiPriority w:val="9"/>
    <w:rsid w:val="0073424C"/>
    <w:rPr>
      <w:sz w:val="24"/>
      <w:u w:val="single"/>
    </w:rPr>
  </w:style>
  <w:style w:type="paragraph" w:customStyle="1" w:styleId="TableParagraph">
    <w:name w:val="Table Paragraph"/>
    <w:basedOn w:val="Normal"/>
    <w:uiPriority w:val="1"/>
    <w:qFormat/>
    <w:rsid w:val="0073424C"/>
    <w:pPr>
      <w:widowControl w:val="0"/>
      <w:autoSpaceDE w:val="0"/>
      <w:autoSpaceDN w:val="0"/>
      <w:adjustRightInd w:val="0"/>
    </w:pPr>
    <w:rPr>
      <w:szCs w:val="24"/>
    </w:rPr>
  </w:style>
  <w:style w:type="character" w:customStyle="1" w:styleId="Heading4Char">
    <w:name w:val="Heading 4 Char"/>
    <w:basedOn w:val="DefaultParagraphFont"/>
    <w:link w:val="Heading4"/>
    <w:uiPriority w:val="9"/>
    <w:rsid w:val="00527C0E"/>
    <w:rPr>
      <w:b/>
      <w:sz w:val="24"/>
    </w:rPr>
  </w:style>
  <w:style w:type="character" w:customStyle="1" w:styleId="Heading3Char">
    <w:name w:val="Heading 3 Char"/>
    <w:link w:val="Heading3"/>
    <w:uiPriority w:val="9"/>
    <w:locked/>
    <w:rsid w:val="0059033B"/>
    <w:rPr>
      <w:b/>
      <w:sz w:val="24"/>
    </w:rPr>
  </w:style>
  <w:style w:type="character" w:customStyle="1" w:styleId="Heading5Char">
    <w:name w:val="Heading 5 Char"/>
    <w:link w:val="Heading5"/>
    <w:uiPriority w:val="9"/>
    <w:locked/>
    <w:rsid w:val="0059033B"/>
    <w:rPr>
      <w:sz w:val="24"/>
      <w:u w:val="single"/>
    </w:rPr>
  </w:style>
  <w:style w:type="character" w:customStyle="1" w:styleId="Heading6Char">
    <w:name w:val="Heading 6 Char"/>
    <w:link w:val="Heading6"/>
    <w:uiPriority w:val="9"/>
    <w:locked/>
    <w:rsid w:val="0059033B"/>
    <w:rPr>
      <w:b/>
      <w:i/>
      <w:sz w:val="24"/>
    </w:rPr>
  </w:style>
  <w:style w:type="character" w:customStyle="1" w:styleId="Heading7Char">
    <w:name w:val="Heading 7 Char"/>
    <w:link w:val="Heading7"/>
    <w:uiPriority w:val="9"/>
    <w:locked/>
    <w:rsid w:val="0059033B"/>
    <w:rPr>
      <w:b/>
      <w:bCs/>
      <w:sz w:val="24"/>
      <w:u w:val="single"/>
    </w:rPr>
  </w:style>
  <w:style w:type="character" w:customStyle="1" w:styleId="Heading8Char">
    <w:name w:val="Heading 8 Char"/>
    <w:link w:val="Heading8"/>
    <w:uiPriority w:val="9"/>
    <w:locked/>
    <w:rsid w:val="0059033B"/>
    <w:rPr>
      <w:sz w:val="21"/>
      <w:u w:val="single"/>
    </w:rPr>
  </w:style>
  <w:style w:type="character" w:customStyle="1" w:styleId="Heading9Char">
    <w:name w:val="Heading 9 Char"/>
    <w:link w:val="Heading9"/>
    <w:uiPriority w:val="9"/>
    <w:locked/>
    <w:rsid w:val="0059033B"/>
    <w:rPr>
      <w:b/>
      <w:u w:val="single"/>
    </w:rPr>
  </w:style>
  <w:style w:type="character" w:customStyle="1" w:styleId="BodyTextIndent3Char">
    <w:name w:val="Body Text Indent 3 Char"/>
    <w:link w:val="BodyTextIndent3"/>
    <w:uiPriority w:val="99"/>
    <w:locked/>
    <w:rsid w:val="0059033B"/>
    <w:rPr>
      <w:sz w:val="16"/>
      <w:szCs w:val="16"/>
    </w:rPr>
  </w:style>
  <w:style w:type="character" w:customStyle="1" w:styleId="SubtitleChar">
    <w:name w:val="Subtitle Char"/>
    <w:link w:val="Subtitle"/>
    <w:uiPriority w:val="11"/>
    <w:locked/>
    <w:rsid w:val="0059033B"/>
    <w:rPr>
      <w:b/>
      <w:bCs/>
    </w:rPr>
  </w:style>
  <w:style w:type="character" w:customStyle="1" w:styleId="HTMLPreformattedChar">
    <w:name w:val="HTML Preformatted Char"/>
    <w:link w:val="HTMLPreformatted"/>
    <w:uiPriority w:val="99"/>
    <w:locked/>
    <w:rsid w:val="0059033B"/>
    <w:rPr>
      <w:rFonts w:ascii="Courier New" w:eastAsia="Courier New" w:hAnsi="Courier New"/>
    </w:rPr>
  </w:style>
  <w:style w:type="character" w:customStyle="1" w:styleId="BodyText3Char">
    <w:name w:val="Body Text 3 Char"/>
    <w:link w:val="BodyText3"/>
    <w:locked/>
    <w:rsid w:val="0059033B"/>
  </w:style>
  <w:style w:type="paragraph" w:styleId="List">
    <w:name w:val="List"/>
    <w:basedOn w:val="Normal"/>
    <w:uiPriority w:val="99"/>
    <w:rsid w:val="0059033B"/>
    <w:pPr>
      <w:ind w:left="360" w:hanging="360"/>
    </w:pPr>
  </w:style>
  <w:style w:type="paragraph" w:styleId="Date">
    <w:name w:val="Date"/>
    <w:basedOn w:val="Normal"/>
    <w:next w:val="Normal"/>
    <w:link w:val="DateChar"/>
    <w:uiPriority w:val="99"/>
    <w:rsid w:val="0059033B"/>
  </w:style>
  <w:style w:type="character" w:customStyle="1" w:styleId="DateChar">
    <w:name w:val="Date Char"/>
    <w:basedOn w:val="DefaultParagraphFont"/>
    <w:link w:val="Date"/>
    <w:uiPriority w:val="99"/>
    <w:rsid w:val="0059033B"/>
    <w:rPr>
      <w:sz w:val="24"/>
    </w:rPr>
  </w:style>
  <w:style w:type="paragraph" w:styleId="List2">
    <w:name w:val="List 2"/>
    <w:basedOn w:val="Normal"/>
    <w:uiPriority w:val="99"/>
    <w:rsid w:val="0059033B"/>
    <w:pPr>
      <w:ind w:left="720" w:hanging="360"/>
    </w:pPr>
  </w:style>
  <w:style w:type="paragraph" w:styleId="ListContinue">
    <w:name w:val="List Continue"/>
    <w:basedOn w:val="Normal"/>
    <w:uiPriority w:val="99"/>
    <w:rsid w:val="0059033B"/>
    <w:pPr>
      <w:spacing w:after="120"/>
      <w:ind w:left="360"/>
    </w:pPr>
  </w:style>
  <w:style w:type="paragraph" w:styleId="List3">
    <w:name w:val="List 3"/>
    <w:basedOn w:val="Normal"/>
    <w:uiPriority w:val="99"/>
    <w:rsid w:val="0059033B"/>
    <w:pPr>
      <w:ind w:left="1080" w:hanging="360"/>
    </w:pPr>
  </w:style>
  <w:style w:type="paragraph" w:styleId="ListBullet2">
    <w:name w:val="List Bullet 2"/>
    <w:basedOn w:val="Normal"/>
    <w:autoRedefine/>
    <w:uiPriority w:val="99"/>
    <w:rsid w:val="0059033B"/>
    <w:pPr>
      <w:numPr>
        <w:numId w:val="19"/>
      </w:numPr>
      <w:ind w:left="720"/>
      <w:jc w:val="both"/>
    </w:pPr>
    <w:rPr>
      <w:rFonts w:eastAsia="Arial Unicode MS"/>
    </w:rPr>
  </w:style>
  <w:style w:type="paragraph" w:customStyle="1" w:styleId="21stindent">
    <w:name w:val="21st indent"/>
    <w:basedOn w:val="PlainText"/>
    <w:uiPriority w:val="99"/>
    <w:rsid w:val="0059033B"/>
    <w:pPr>
      <w:spacing w:after="40"/>
      <w:ind w:left="907" w:hanging="360"/>
    </w:pPr>
    <w:rPr>
      <w:rFonts w:ascii="Arial" w:hAnsi="Arial"/>
    </w:rPr>
  </w:style>
  <w:style w:type="character" w:customStyle="1" w:styleId="bold1">
    <w:name w:val="bold1"/>
    <w:rsid w:val="0059033B"/>
    <w:rPr>
      <w:b/>
    </w:rPr>
  </w:style>
  <w:style w:type="character" w:customStyle="1" w:styleId="BalloonTextChar">
    <w:name w:val="Balloon Text Char"/>
    <w:link w:val="BalloonText"/>
    <w:uiPriority w:val="99"/>
    <w:semiHidden/>
    <w:locked/>
    <w:rsid w:val="0059033B"/>
    <w:rPr>
      <w:rFonts w:ascii="Tahoma" w:hAnsi="Tahoma" w:cs="Tahoma"/>
      <w:sz w:val="16"/>
      <w:szCs w:val="16"/>
    </w:rPr>
  </w:style>
  <w:style w:type="character" w:customStyle="1" w:styleId="CommentSubjectChar">
    <w:name w:val="Comment Subject Char"/>
    <w:link w:val="CommentSubject"/>
    <w:uiPriority w:val="99"/>
    <w:semiHidden/>
    <w:locked/>
    <w:rsid w:val="0059033B"/>
    <w:rPr>
      <w:b/>
      <w:bCs/>
    </w:rPr>
  </w:style>
  <w:style w:type="paragraph" w:styleId="TOAHeading">
    <w:name w:val="toa heading"/>
    <w:basedOn w:val="Normal"/>
    <w:next w:val="Normal"/>
    <w:uiPriority w:val="99"/>
    <w:rsid w:val="0059033B"/>
    <w:pPr>
      <w:widowControl w:val="0"/>
      <w:tabs>
        <w:tab w:val="right" w:pos="9360"/>
      </w:tabs>
      <w:suppressAutoHyphens/>
    </w:pPr>
    <w:rPr>
      <w:sz w:val="20"/>
    </w:rPr>
  </w:style>
  <w:style w:type="paragraph" w:customStyle="1" w:styleId="21stsubhead">
    <w:name w:val="21st subhead"/>
    <w:basedOn w:val="PlainText"/>
    <w:uiPriority w:val="99"/>
    <w:rsid w:val="0059033B"/>
    <w:pPr>
      <w:spacing w:after="120"/>
    </w:pPr>
    <w:rPr>
      <w:rFonts w:ascii="Arial" w:hAnsi="Arial"/>
      <w:b/>
      <w:sz w:val="24"/>
    </w:rPr>
  </w:style>
  <w:style w:type="paragraph" w:customStyle="1" w:styleId="asterisk">
    <w:name w:val="asterisk"/>
    <w:basedOn w:val="Normal"/>
    <w:rsid w:val="0059033B"/>
    <w:pPr>
      <w:spacing w:after="192" w:line="360" w:lineRule="atLeast"/>
      <w:ind w:left="100" w:right="487"/>
    </w:pPr>
    <w:rPr>
      <w:color w:val="333366"/>
      <w:sz w:val="19"/>
      <w:szCs w:val="19"/>
    </w:rPr>
  </w:style>
  <w:style w:type="character" w:customStyle="1" w:styleId="asterisk1">
    <w:name w:val="asterisk1"/>
    <w:rsid w:val="0059033B"/>
    <w:rPr>
      <w:color w:val="333366"/>
      <w:sz w:val="19"/>
    </w:rPr>
  </w:style>
  <w:style w:type="character" w:customStyle="1" w:styleId="BodyTextIndent2Char">
    <w:name w:val="Body Text Indent 2 Char"/>
    <w:link w:val="BodyTextIndent2"/>
    <w:uiPriority w:val="99"/>
    <w:locked/>
    <w:rsid w:val="0059033B"/>
    <w:rPr>
      <w:sz w:val="24"/>
    </w:rPr>
  </w:style>
  <w:style w:type="paragraph" w:customStyle="1" w:styleId="Bullet">
    <w:name w:val="Bullet"/>
    <w:basedOn w:val="Default"/>
    <w:next w:val="Default"/>
    <w:rsid w:val="0059033B"/>
    <w:rPr>
      <w:rFonts w:ascii="Times New Roman" w:hAnsi="Times New Roman" w:cs="Times New Roman"/>
      <w:color w:val="auto"/>
    </w:rPr>
  </w:style>
  <w:style w:type="paragraph" w:customStyle="1" w:styleId="BodyTextIndent21">
    <w:name w:val="Body Text Indent 2+1"/>
    <w:basedOn w:val="Default"/>
    <w:next w:val="Default"/>
    <w:rsid w:val="0059033B"/>
    <w:rPr>
      <w:rFonts w:ascii="Times New Roman" w:hAnsi="Times New Roman" w:cs="Times New Roman"/>
      <w:color w:val="auto"/>
    </w:rPr>
  </w:style>
  <w:style w:type="paragraph" w:styleId="Revision">
    <w:name w:val="Revision"/>
    <w:hidden/>
    <w:uiPriority w:val="99"/>
    <w:rsid w:val="0059033B"/>
    <w:rPr>
      <w:sz w:val="24"/>
    </w:rPr>
  </w:style>
  <w:style w:type="paragraph" w:customStyle="1" w:styleId="ColorfulList-Accent11">
    <w:name w:val="Colorful List - Accent 11"/>
    <w:basedOn w:val="Normal"/>
    <w:uiPriority w:val="99"/>
    <w:rsid w:val="0059033B"/>
    <w:pPr>
      <w:spacing w:after="200" w:line="276" w:lineRule="auto"/>
      <w:ind w:left="720"/>
      <w:contextualSpacing/>
    </w:pPr>
    <w:rPr>
      <w:rFonts w:ascii="Tw Cen MT" w:hAnsi="Tw Cen MT"/>
      <w:sz w:val="22"/>
      <w:szCs w:val="22"/>
    </w:rPr>
  </w:style>
  <w:style w:type="character" w:customStyle="1" w:styleId="HeaderChar1">
    <w:name w:val="Header Char1"/>
    <w:locked/>
    <w:rsid w:val="0059033B"/>
    <w:rPr>
      <w:rFonts w:eastAsia="Times New Roman"/>
      <w:sz w:val="24"/>
    </w:rPr>
  </w:style>
  <w:style w:type="paragraph" w:customStyle="1" w:styleId="ColorfulList-Accent13">
    <w:name w:val="Colorful List - Accent 13"/>
    <w:basedOn w:val="Normal"/>
    <w:link w:val="ColorfulList-Accent1Char1"/>
    <w:uiPriority w:val="99"/>
    <w:rsid w:val="0059033B"/>
    <w:pPr>
      <w:ind w:left="720"/>
      <w:contextualSpacing/>
    </w:pPr>
    <w:rPr>
      <w:rFonts w:ascii="Calibri" w:hAnsi="Calibri"/>
      <w:sz w:val="20"/>
    </w:rPr>
  </w:style>
  <w:style w:type="character" w:customStyle="1" w:styleId="ColorfulList-Accent1Char1">
    <w:name w:val="Colorful List - Accent 1 Char1"/>
    <w:link w:val="ColorfulList-Accent13"/>
    <w:uiPriority w:val="99"/>
    <w:locked/>
    <w:rsid w:val="0059033B"/>
    <w:rPr>
      <w:rFonts w:ascii="Calibri" w:hAnsi="Calibri"/>
    </w:rPr>
  </w:style>
  <w:style w:type="character" w:customStyle="1" w:styleId="CharChar71">
    <w:name w:val="Char Char71"/>
    <w:uiPriority w:val="99"/>
    <w:rsid w:val="0059033B"/>
    <w:rPr>
      <w:rFonts w:ascii="Arial" w:hAnsi="Arial"/>
      <w:sz w:val="24"/>
    </w:rPr>
  </w:style>
  <w:style w:type="character" w:customStyle="1" w:styleId="FootnoteTextChar2">
    <w:name w:val="Footnote Text Char2"/>
    <w:uiPriority w:val="99"/>
    <w:locked/>
    <w:rsid w:val="0059033B"/>
  </w:style>
  <w:style w:type="paragraph" w:customStyle="1" w:styleId="style1">
    <w:name w:val="style1"/>
    <w:basedOn w:val="Normal"/>
    <w:uiPriority w:val="99"/>
    <w:rsid w:val="0059033B"/>
    <w:pPr>
      <w:spacing w:before="100" w:beforeAutospacing="1" w:after="100" w:afterAutospacing="1"/>
    </w:pPr>
    <w:rPr>
      <w:szCs w:val="24"/>
    </w:rPr>
  </w:style>
  <w:style w:type="character" w:customStyle="1" w:styleId="HeaderChar2">
    <w:name w:val="Header Char2"/>
    <w:uiPriority w:val="99"/>
    <w:semiHidden/>
    <w:locked/>
    <w:rsid w:val="0059033B"/>
  </w:style>
  <w:style w:type="paragraph" w:styleId="NoSpacing">
    <w:name w:val="No Spacing"/>
    <w:link w:val="NoSpacingChar"/>
    <w:uiPriority w:val="1"/>
    <w:qFormat/>
    <w:rsid w:val="0059033B"/>
    <w:rPr>
      <w:rFonts w:ascii="Calibri" w:eastAsia="MS Mincho" w:hAnsi="Calibri" w:cs="Arial"/>
      <w:sz w:val="22"/>
      <w:szCs w:val="22"/>
      <w:lang w:eastAsia="ja-JP"/>
    </w:rPr>
  </w:style>
  <w:style w:type="character" w:customStyle="1" w:styleId="NoSpacingChar">
    <w:name w:val="No Spacing Char"/>
    <w:link w:val="NoSpacing"/>
    <w:uiPriority w:val="1"/>
    <w:locked/>
    <w:rsid w:val="0059033B"/>
    <w:rPr>
      <w:rFonts w:ascii="Calibri" w:eastAsia="MS Mincho" w:hAnsi="Calibri" w:cs="Arial"/>
      <w:sz w:val="22"/>
      <w:szCs w:val="22"/>
      <w:lang w:eastAsia="ja-JP"/>
    </w:rPr>
  </w:style>
  <w:style w:type="paragraph" w:styleId="TOCHeading">
    <w:name w:val="TOC Heading"/>
    <w:basedOn w:val="Heading1"/>
    <w:next w:val="Normal"/>
    <w:uiPriority w:val="39"/>
    <w:semiHidden/>
    <w:unhideWhenUsed/>
    <w:qFormat/>
    <w:rsid w:val="0059033B"/>
    <w:pPr>
      <w:keepLines/>
      <w:spacing w:before="480" w:line="276" w:lineRule="auto"/>
      <w:jc w:val="left"/>
      <w:outlineLvl w:val="9"/>
    </w:pPr>
    <w:rPr>
      <w:rFonts w:ascii="Cambria" w:eastAsia="MS Gothic" w:hAnsi="Cambria"/>
      <w:bCs/>
      <w:color w:val="365F91"/>
      <w:szCs w:val="28"/>
      <w:lang w:eastAsia="ja-JP"/>
    </w:rPr>
  </w:style>
  <w:style w:type="paragraph" w:styleId="TOC1">
    <w:name w:val="toc 1"/>
    <w:basedOn w:val="Normal"/>
    <w:next w:val="Normal"/>
    <w:autoRedefine/>
    <w:uiPriority w:val="39"/>
    <w:unhideWhenUsed/>
    <w:qFormat/>
    <w:rsid w:val="0059033B"/>
  </w:style>
  <w:style w:type="paragraph" w:styleId="TOC3">
    <w:name w:val="toc 3"/>
    <w:basedOn w:val="Normal"/>
    <w:next w:val="Normal"/>
    <w:autoRedefine/>
    <w:uiPriority w:val="39"/>
    <w:unhideWhenUsed/>
    <w:qFormat/>
    <w:rsid w:val="0059033B"/>
    <w:pPr>
      <w:ind w:left="480"/>
    </w:pPr>
  </w:style>
  <w:style w:type="paragraph" w:styleId="TOC2">
    <w:name w:val="toc 2"/>
    <w:basedOn w:val="Normal"/>
    <w:next w:val="Normal"/>
    <w:autoRedefine/>
    <w:uiPriority w:val="39"/>
    <w:unhideWhenUsed/>
    <w:qFormat/>
    <w:rsid w:val="0059033B"/>
    <w:pPr>
      <w:ind w:left="240"/>
    </w:pPr>
  </w:style>
  <w:style w:type="character" w:customStyle="1" w:styleId="PlainTextChar1">
    <w:name w:val="Plain Text Char1"/>
    <w:locked/>
    <w:rsid w:val="0059033B"/>
    <w:rPr>
      <w:rFonts w:ascii="Courier New" w:hAnsi="Courier New"/>
      <w:lang w:val="en-US" w:eastAsia="en-US" w:bidi="ar-SA"/>
    </w:rPr>
  </w:style>
  <w:style w:type="character" w:customStyle="1" w:styleId="Fuentedeprrafopredeter">
    <w:name w:val="Fuente de párrafo predeter."/>
    <w:rsid w:val="00766660"/>
  </w:style>
  <w:style w:type="character" w:customStyle="1" w:styleId="UnresolvedMention1">
    <w:name w:val="Unresolved Mention1"/>
    <w:basedOn w:val="DefaultParagraphFont"/>
    <w:uiPriority w:val="99"/>
    <w:semiHidden/>
    <w:unhideWhenUsed/>
    <w:rsid w:val="00766660"/>
    <w:rPr>
      <w:color w:val="605E5C"/>
      <w:shd w:val="clear" w:color="auto" w:fill="E1DFDD"/>
    </w:rPr>
  </w:style>
  <w:style w:type="paragraph" w:styleId="Caption">
    <w:name w:val="caption"/>
    <w:basedOn w:val="Normal"/>
    <w:next w:val="Normal"/>
    <w:uiPriority w:val="35"/>
    <w:semiHidden/>
    <w:unhideWhenUsed/>
    <w:qFormat/>
    <w:rsid w:val="00766660"/>
    <w:pPr>
      <w:spacing w:after="80"/>
    </w:pPr>
    <w:rPr>
      <w:rFonts w:asciiTheme="minorHAnsi" w:eastAsiaTheme="minorEastAsia" w:hAnsiTheme="minorHAnsi" w:cstheme="minorBidi"/>
      <w:b/>
      <w:bCs/>
      <w:color w:val="4472C4" w:themeColor="accent1"/>
      <w:sz w:val="18"/>
      <w:szCs w:val="18"/>
    </w:rPr>
  </w:style>
  <w:style w:type="paragraph" w:styleId="Quote">
    <w:name w:val="Quote"/>
    <w:basedOn w:val="Normal"/>
    <w:next w:val="Normal"/>
    <w:link w:val="QuoteChar"/>
    <w:uiPriority w:val="29"/>
    <w:qFormat/>
    <w:rsid w:val="00766660"/>
    <w:pPr>
      <w:spacing w:after="80"/>
    </w:pPr>
    <w:rPr>
      <w:rFonts w:asciiTheme="minorHAnsi" w:eastAsiaTheme="minorEastAsia" w:hAnsiTheme="minorHAnsi" w:cstheme="minorBidi"/>
      <w:i/>
      <w:iCs/>
      <w:color w:val="000000" w:themeColor="text1"/>
      <w:sz w:val="22"/>
      <w:szCs w:val="22"/>
    </w:rPr>
  </w:style>
  <w:style w:type="character" w:customStyle="1" w:styleId="QuoteChar">
    <w:name w:val="Quote Char"/>
    <w:basedOn w:val="DefaultParagraphFont"/>
    <w:link w:val="Quote"/>
    <w:uiPriority w:val="29"/>
    <w:rsid w:val="00766660"/>
    <w:rPr>
      <w:rFonts w:asciiTheme="minorHAnsi" w:eastAsiaTheme="minorEastAsia" w:hAnsiTheme="minorHAnsi" w:cstheme="minorBidi"/>
      <w:i/>
      <w:iCs/>
      <w:color w:val="000000" w:themeColor="text1"/>
      <w:sz w:val="22"/>
      <w:szCs w:val="22"/>
    </w:rPr>
  </w:style>
  <w:style w:type="paragraph" w:styleId="IntenseQuote">
    <w:name w:val="Intense Quote"/>
    <w:basedOn w:val="Normal"/>
    <w:next w:val="Normal"/>
    <w:link w:val="IntenseQuoteChar"/>
    <w:uiPriority w:val="30"/>
    <w:qFormat/>
    <w:rsid w:val="00766660"/>
    <w:pPr>
      <w:pBdr>
        <w:bottom w:val="single" w:sz="4" w:space="4" w:color="4472C4" w:themeColor="accent1"/>
      </w:pBdr>
      <w:spacing w:before="200" w:after="280"/>
      <w:ind w:left="936" w:right="936"/>
    </w:pPr>
    <w:rPr>
      <w:rFonts w:asciiTheme="minorHAnsi" w:eastAsiaTheme="minorEastAsia" w:hAnsiTheme="minorHAnsi" w:cstheme="minorBidi"/>
      <w:b/>
      <w:bCs/>
      <w:i/>
      <w:iCs/>
      <w:color w:val="4472C4" w:themeColor="accent1"/>
      <w:sz w:val="22"/>
      <w:szCs w:val="22"/>
    </w:rPr>
  </w:style>
  <w:style w:type="character" w:customStyle="1" w:styleId="IntenseQuoteChar">
    <w:name w:val="Intense Quote Char"/>
    <w:basedOn w:val="DefaultParagraphFont"/>
    <w:link w:val="IntenseQuote"/>
    <w:uiPriority w:val="30"/>
    <w:rsid w:val="00766660"/>
    <w:rPr>
      <w:rFonts w:asciiTheme="minorHAnsi" w:eastAsiaTheme="minorEastAsia" w:hAnsiTheme="minorHAnsi" w:cstheme="minorBidi"/>
      <w:b/>
      <w:bCs/>
      <w:i/>
      <w:iCs/>
      <w:color w:val="4472C4" w:themeColor="accent1"/>
      <w:sz w:val="22"/>
      <w:szCs w:val="22"/>
    </w:rPr>
  </w:style>
  <w:style w:type="character" w:styleId="SubtleEmphasis">
    <w:name w:val="Subtle Emphasis"/>
    <w:basedOn w:val="DefaultParagraphFont"/>
    <w:uiPriority w:val="19"/>
    <w:qFormat/>
    <w:rsid w:val="00766660"/>
    <w:rPr>
      <w:i/>
      <w:iCs/>
      <w:color w:val="808080" w:themeColor="text1" w:themeTint="7F"/>
    </w:rPr>
  </w:style>
  <w:style w:type="character" w:styleId="IntenseEmphasis">
    <w:name w:val="Intense Emphasis"/>
    <w:basedOn w:val="DefaultParagraphFont"/>
    <w:uiPriority w:val="21"/>
    <w:qFormat/>
    <w:rsid w:val="00766660"/>
    <w:rPr>
      <w:b/>
      <w:bCs/>
      <w:i/>
      <w:iCs/>
      <w:color w:val="4472C4" w:themeColor="accent1"/>
    </w:rPr>
  </w:style>
  <w:style w:type="character" w:styleId="SubtleReference">
    <w:name w:val="Subtle Reference"/>
    <w:basedOn w:val="DefaultParagraphFont"/>
    <w:uiPriority w:val="31"/>
    <w:qFormat/>
    <w:rsid w:val="00766660"/>
    <w:rPr>
      <w:smallCaps/>
      <w:color w:val="ED7D31" w:themeColor="accent2"/>
      <w:u w:val="single"/>
    </w:rPr>
  </w:style>
  <w:style w:type="character" w:styleId="IntenseReference">
    <w:name w:val="Intense Reference"/>
    <w:basedOn w:val="DefaultParagraphFont"/>
    <w:uiPriority w:val="32"/>
    <w:qFormat/>
    <w:rsid w:val="00766660"/>
    <w:rPr>
      <w:b/>
      <w:bCs/>
      <w:smallCaps/>
      <w:color w:val="ED7D31" w:themeColor="accent2"/>
      <w:spacing w:val="5"/>
      <w:u w:val="single"/>
    </w:rPr>
  </w:style>
  <w:style w:type="character" w:styleId="BookTitle">
    <w:name w:val="Book Title"/>
    <w:basedOn w:val="DefaultParagraphFont"/>
    <w:uiPriority w:val="33"/>
    <w:qFormat/>
    <w:rsid w:val="00766660"/>
    <w:rPr>
      <w:b/>
      <w:bCs/>
      <w:smallCaps/>
      <w:spacing w:val="5"/>
    </w:rPr>
  </w:style>
  <w:style w:type="paragraph" w:customStyle="1" w:styleId="msonormal0">
    <w:name w:val="msonormal"/>
    <w:basedOn w:val="Normal"/>
    <w:rsid w:val="00766660"/>
    <w:pPr>
      <w:spacing w:beforeAutospacing="1" w:after="100" w:afterAutospacing="1"/>
    </w:pPr>
    <w:rPr>
      <w:szCs w:val="24"/>
    </w:rPr>
  </w:style>
  <w:style w:type="paragraph" w:customStyle="1" w:styleId="font5">
    <w:name w:val="font5"/>
    <w:basedOn w:val="Normal"/>
    <w:rsid w:val="00766660"/>
    <w:pPr>
      <w:spacing w:beforeAutospacing="1" w:after="100" w:afterAutospacing="1"/>
    </w:pPr>
    <w:rPr>
      <w:color w:val="000000"/>
      <w:szCs w:val="24"/>
    </w:rPr>
  </w:style>
  <w:style w:type="paragraph" w:customStyle="1" w:styleId="font6">
    <w:name w:val="font6"/>
    <w:basedOn w:val="Normal"/>
    <w:rsid w:val="00766660"/>
    <w:pPr>
      <w:spacing w:beforeAutospacing="1" w:after="100" w:afterAutospacing="1"/>
    </w:pPr>
    <w:rPr>
      <w:color w:val="000000"/>
      <w:sz w:val="22"/>
      <w:szCs w:val="22"/>
    </w:rPr>
  </w:style>
  <w:style w:type="paragraph" w:customStyle="1" w:styleId="font7">
    <w:name w:val="font7"/>
    <w:basedOn w:val="Normal"/>
    <w:rsid w:val="00766660"/>
    <w:pPr>
      <w:spacing w:beforeAutospacing="1" w:after="100" w:afterAutospacing="1"/>
    </w:pPr>
    <w:rPr>
      <w:b/>
      <w:bCs/>
      <w:color w:val="000000"/>
      <w:sz w:val="22"/>
      <w:szCs w:val="22"/>
    </w:rPr>
  </w:style>
  <w:style w:type="paragraph" w:customStyle="1" w:styleId="font8">
    <w:name w:val="font8"/>
    <w:basedOn w:val="Normal"/>
    <w:rsid w:val="00766660"/>
    <w:pPr>
      <w:spacing w:beforeAutospacing="1" w:after="100" w:afterAutospacing="1"/>
    </w:pPr>
    <w:rPr>
      <w:b/>
      <w:bCs/>
      <w:color w:val="000000"/>
      <w:sz w:val="22"/>
      <w:szCs w:val="22"/>
    </w:rPr>
  </w:style>
  <w:style w:type="paragraph" w:customStyle="1" w:styleId="font9">
    <w:name w:val="font9"/>
    <w:basedOn w:val="Normal"/>
    <w:rsid w:val="00766660"/>
    <w:pPr>
      <w:spacing w:beforeAutospacing="1" w:after="100" w:afterAutospacing="1"/>
    </w:pPr>
    <w:rPr>
      <w:color w:val="000000"/>
      <w:sz w:val="22"/>
      <w:szCs w:val="22"/>
    </w:rPr>
  </w:style>
  <w:style w:type="paragraph" w:customStyle="1" w:styleId="font10">
    <w:name w:val="font10"/>
    <w:basedOn w:val="Normal"/>
    <w:rsid w:val="00766660"/>
    <w:pPr>
      <w:spacing w:beforeAutospacing="1" w:after="100" w:afterAutospacing="1"/>
    </w:pPr>
    <w:rPr>
      <w:color w:val="000000"/>
      <w:sz w:val="14"/>
      <w:szCs w:val="14"/>
    </w:rPr>
  </w:style>
  <w:style w:type="paragraph" w:customStyle="1" w:styleId="font11">
    <w:name w:val="font11"/>
    <w:basedOn w:val="Normal"/>
    <w:rsid w:val="00766660"/>
    <w:pPr>
      <w:spacing w:beforeAutospacing="1" w:after="100" w:afterAutospacing="1"/>
    </w:pPr>
    <w:rPr>
      <w:color w:val="000000"/>
      <w:sz w:val="14"/>
      <w:szCs w:val="14"/>
    </w:rPr>
  </w:style>
  <w:style w:type="paragraph" w:customStyle="1" w:styleId="xl65">
    <w:name w:val="xl65"/>
    <w:basedOn w:val="Normal"/>
    <w:rsid w:val="00766660"/>
    <w:pPr>
      <w:pBdr>
        <w:left w:val="single" w:sz="8" w:space="0" w:color="auto"/>
        <w:bottom w:val="single" w:sz="8" w:space="0" w:color="auto"/>
        <w:right w:val="single" w:sz="8" w:space="0" w:color="auto"/>
      </w:pBdr>
      <w:shd w:val="clear" w:color="000000" w:fill="002060"/>
      <w:spacing w:beforeAutospacing="1" w:after="100" w:afterAutospacing="1"/>
      <w:jc w:val="center"/>
      <w:textAlignment w:val="center"/>
    </w:pPr>
    <w:rPr>
      <w:b/>
      <w:bCs/>
      <w:color w:val="FFFFFF"/>
      <w:sz w:val="22"/>
      <w:szCs w:val="22"/>
    </w:rPr>
  </w:style>
  <w:style w:type="paragraph" w:customStyle="1" w:styleId="xl66">
    <w:name w:val="xl66"/>
    <w:basedOn w:val="Normal"/>
    <w:rsid w:val="00766660"/>
    <w:pPr>
      <w:pBdr>
        <w:bottom w:val="single" w:sz="8" w:space="0" w:color="auto"/>
        <w:right w:val="single" w:sz="8" w:space="0" w:color="auto"/>
      </w:pBdr>
      <w:shd w:val="clear" w:color="000000" w:fill="002060"/>
      <w:spacing w:beforeAutospacing="1" w:after="100" w:afterAutospacing="1"/>
      <w:jc w:val="center"/>
      <w:textAlignment w:val="center"/>
    </w:pPr>
    <w:rPr>
      <w:b/>
      <w:bCs/>
      <w:color w:val="FFFFFF"/>
      <w:sz w:val="22"/>
      <w:szCs w:val="22"/>
    </w:rPr>
  </w:style>
  <w:style w:type="paragraph" w:customStyle="1" w:styleId="xl67">
    <w:name w:val="xl67"/>
    <w:basedOn w:val="Normal"/>
    <w:rsid w:val="00766660"/>
    <w:pPr>
      <w:pBdr>
        <w:bottom w:val="single" w:sz="8" w:space="0" w:color="auto"/>
        <w:right w:val="single" w:sz="8" w:space="0" w:color="auto"/>
      </w:pBdr>
      <w:spacing w:beforeAutospacing="1" w:after="100" w:afterAutospacing="1"/>
      <w:textAlignment w:val="center"/>
    </w:pPr>
    <w:rPr>
      <w:b/>
      <w:bCs/>
      <w:color w:val="000000"/>
      <w:sz w:val="22"/>
      <w:szCs w:val="22"/>
    </w:rPr>
  </w:style>
  <w:style w:type="paragraph" w:customStyle="1" w:styleId="xl68">
    <w:name w:val="xl68"/>
    <w:basedOn w:val="Normal"/>
    <w:rsid w:val="00766660"/>
    <w:pPr>
      <w:pBdr>
        <w:right w:val="single" w:sz="8" w:space="0" w:color="auto"/>
      </w:pBdr>
      <w:shd w:val="clear" w:color="000000" w:fill="FFFFFF"/>
      <w:spacing w:beforeAutospacing="1" w:after="100" w:afterAutospacing="1"/>
      <w:ind w:firstLineChars="100" w:firstLine="100"/>
      <w:textAlignment w:val="center"/>
    </w:pPr>
    <w:rPr>
      <w:sz w:val="22"/>
      <w:szCs w:val="22"/>
    </w:rPr>
  </w:style>
  <w:style w:type="paragraph" w:customStyle="1" w:styleId="xl69">
    <w:name w:val="xl69"/>
    <w:basedOn w:val="Normal"/>
    <w:rsid w:val="00766660"/>
    <w:pPr>
      <w:pBdr>
        <w:bottom w:val="single" w:sz="8" w:space="0" w:color="auto"/>
        <w:right w:val="single" w:sz="8" w:space="0" w:color="auto"/>
      </w:pBdr>
      <w:shd w:val="clear" w:color="000000" w:fill="FFFFFF"/>
      <w:spacing w:beforeAutospacing="1" w:after="100" w:afterAutospacing="1"/>
      <w:ind w:firstLineChars="100" w:firstLine="100"/>
      <w:textAlignment w:val="center"/>
    </w:pPr>
    <w:rPr>
      <w:sz w:val="22"/>
      <w:szCs w:val="22"/>
    </w:rPr>
  </w:style>
  <w:style w:type="paragraph" w:customStyle="1" w:styleId="xl70">
    <w:name w:val="xl70"/>
    <w:basedOn w:val="Normal"/>
    <w:rsid w:val="00766660"/>
    <w:pPr>
      <w:pBdr>
        <w:right w:val="single" w:sz="8" w:space="0" w:color="auto"/>
      </w:pBdr>
      <w:spacing w:beforeAutospacing="1" w:after="100" w:afterAutospacing="1"/>
      <w:ind w:firstLineChars="100" w:firstLine="100"/>
      <w:textAlignment w:val="center"/>
    </w:pPr>
    <w:rPr>
      <w:sz w:val="22"/>
      <w:szCs w:val="22"/>
    </w:rPr>
  </w:style>
  <w:style w:type="paragraph" w:customStyle="1" w:styleId="xl71">
    <w:name w:val="xl71"/>
    <w:basedOn w:val="Normal"/>
    <w:rsid w:val="00766660"/>
    <w:pPr>
      <w:pBdr>
        <w:bottom w:val="single" w:sz="8" w:space="0" w:color="auto"/>
        <w:right w:val="single" w:sz="8" w:space="0" w:color="auto"/>
      </w:pBdr>
      <w:spacing w:beforeAutospacing="1" w:after="100" w:afterAutospacing="1"/>
      <w:ind w:firstLineChars="100" w:firstLine="100"/>
      <w:textAlignment w:val="center"/>
    </w:pPr>
    <w:rPr>
      <w:sz w:val="22"/>
      <w:szCs w:val="22"/>
    </w:rPr>
  </w:style>
  <w:style w:type="paragraph" w:customStyle="1" w:styleId="xl72">
    <w:name w:val="xl72"/>
    <w:basedOn w:val="Normal"/>
    <w:rsid w:val="00766660"/>
    <w:pPr>
      <w:pBdr>
        <w:right w:val="single" w:sz="8" w:space="0" w:color="auto"/>
      </w:pBdr>
      <w:spacing w:beforeAutospacing="1" w:after="100" w:afterAutospacing="1"/>
      <w:ind w:firstLineChars="100" w:firstLine="100"/>
      <w:textAlignment w:val="center"/>
    </w:pPr>
    <w:rPr>
      <w:color w:val="000000"/>
      <w:sz w:val="22"/>
      <w:szCs w:val="22"/>
    </w:rPr>
  </w:style>
  <w:style w:type="paragraph" w:customStyle="1" w:styleId="xl73">
    <w:name w:val="xl73"/>
    <w:basedOn w:val="Normal"/>
    <w:rsid w:val="00766660"/>
    <w:pPr>
      <w:pBdr>
        <w:bottom w:val="single" w:sz="8" w:space="0" w:color="auto"/>
        <w:right w:val="single" w:sz="8" w:space="0" w:color="auto"/>
      </w:pBdr>
      <w:spacing w:beforeAutospacing="1" w:after="100" w:afterAutospacing="1"/>
      <w:ind w:firstLineChars="100" w:firstLine="100"/>
      <w:textAlignment w:val="center"/>
    </w:pPr>
    <w:rPr>
      <w:color w:val="000000"/>
      <w:sz w:val="22"/>
      <w:szCs w:val="22"/>
    </w:rPr>
  </w:style>
  <w:style w:type="paragraph" w:customStyle="1" w:styleId="xl74">
    <w:name w:val="xl74"/>
    <w:basedOn w:val="Normal"/>
    <w:rsid w:val="00766660"/>
    <w:pPr>
      <w:pBdr>
        <w:bottom w:val="single" w:sz="8" w:space="0" w:color="auto"/>
        <w:right w:val="single" w:sz="8" w:space="0" w:color="auto"/>
      </w:pBdr>
      <w:spacing w:beforeAutospacing="1" w:after="100" w:afterAutospacing="1"/>
      <w:ind w:firstLineChars="100" w:firstLine="100"/>
      <w:textAlignment w:val="center"/>
    </w:pPr>
    <w:rPr>
      <w:szCs w:val="24"/>
    </w:rPr>
  </w:style>
  <w:style w:type="paragraph" w:customStyle="1" w:styleId="xl75">
    <w:name w:val="xl75"/>
    <w:basedOn w:val="Normal"/>
    <w:rsid w:val="00766660"/>
    <w:pPr>
      <w:pBdr>
        <w:left w:val="single" w:sz="8" w:space="11" w:color="auto"/>
        <w:bottom w:val="single" w:sz="8" w:space="0" w:color="auto"/>
        <w:right w:val="single" w:sz="8" w:space="0" w:color="auto"/>
      </w:pBdr>
      <w:spacing w:beforeAutospacing="1" w:after="100" w:afterAutospacing="1"/>
      <w:ind w:firstLineChars="100" w:firstLine="100"/>
      <w:textAlignment w:val="center"/>
    </w:pPr>
    <w:rPr>
      <w:color w:val="000000"/>
      <w:sz w:val="22"/>
      <w:szCs w:val="22"/>
    </w:rPr>
  </w:style>
  <w:style w:type="paragraph" w:customStyle="1" w:styleId="xl76">
    <w:name w:val="xl76"/>
    <w:basedOn w:val="Normal"/>
    <w:rsid w:val="00766660"/>
    <w:pPr>
      <w:pBdr>
        <w:left w:val="single" w:sz="8" w:space="11" w:color="auto"/>
        <w:bottom w:val="single" w:sz="8" w:space="0" w:color="auto"/>
        <w:right w:val="single" w:sz="8" w:space="0" w:color="auto"/>
      </w:pBdr>
      <w:spacing w:beforeAutospacing="1" w:after="100" w:afterAutospacing="1"/>
      <w:ind w:firstLineChars="100" w:firstLine="100"/>
      <w:textAlignment w:val="center"/>
    </w:pPr>
    <w:rPr>
      <w:sz w:val="22"/>
      <w:szCs w:val="22"/>
    </w:rPr>
  </w:style>
  <w:style w:type="paragraph" w:customStyle="1" w:styleId="xl77">
    <w:name w:val="xl77"/>
    <w:basedOn w:val="Normal"/>
    <w:rsid w:val="00766660"/>
    <w:pPr>
      <w:pBdr>
        <w:top w:val="single" w:sz="8" w:space="0" w:color="auto"/>
        <w:left w:val="single" w:sz="8" w:space="0" w:color="auto"/>
        <w:right w:val="single" w:sz="8" w:space="0" w:color="auto"/>
      </w:pBdr>
      <w:shd w:val="clear" w:color="000000" w:fill="0070C0"/>
      <w:spacing w:beforeAutospacing="1" w:after="100" w:afterAutospacing="1"/>
      <w:jc w:val="center"/>
      <w:textAlignment w:val="center"/>
    </w:pPr>
    <w:rPr>
      <w:b/>
      <w:bCs/>
      <w:color w:val="FFFFFF"/>
      <w:sz w:val="22"/>
      <w:szCs w:val="22"/>
    </w:rPr>
  </w:style>
  <w:style w:type="paragraph" w:customStyle="1" w:styleId="xl78">
    <w:name w:val="xl78"/>
    <w:basedOn w:val="Normal"/>
    <w:rsid w:val="00766660"/>
    <w:pPr>
      <w:pBdr>
        <w:left w:val="single" w:sz="8" w:space="0" w:color="auto"/>
        <w:right w:val="single" w:sz="8" w:space="0" w:color="auto"/>
      </w:pBdr>
      <w:spacing w:beforeAutospacing="1" w:after="100" w:afterAutospacing="1"/>
      <w:textAlignment w:val="center"/>
    </w:pPr>
    <w:rPr>
      <w:szCs w:val="24"/>
    </w:rPr>
  </w:style>
  <w:style w:type="paragraph" w:customStyle="1" w:styleId="xl79">
    <w:name w:val="xl79"/>
    <w:basedOn w:val="Normal"/>
    <w:rsid w:val="00766660"/>
    <w:pPr>
      <w:pBdr>
        <w:left w:val="single" w:sz="8" w:space="0" w:color="auto"/>
        <w:bottom w:val="single" w:sz="8" w:space="0" w:color="auto"/>
        <w:right w:val="single" w:sz="8" w:space="0" w:color="auto"/>
      </w:pBdr>
      <w:spacing w:beforeAutospacing="1" w:after="100" w:afterAutospacing="1"/>
      <w:textAlignment w:val="center"/>
    </w:pPr>
    <w:rPr>
      <w:szCs w:val="24"/>
    </w:rPr>
  </w:style>
  <w:style w:type="paragraph" w:customStyle="1" w:styleId="xl80">
    <w:name w:val="xl80"/>
    <w:basedOn w:val="Normal"/>
    <w:rsid w:val="00766660"/>
    <w:pPr>
      <w:pBdr>
        <w:top w:val="single" w:sz="8" w:space="0" w:color="auto"/>
        <w:left w:val="single" w:sz="8" w:space="0" w:color="auto"/>
        <w:right w:val="single" w:sz="8" w:space="0" w:color="auto"/>
      </w:pBdr>
      <w:spacing w:beforeAutospacing="1" w:after="100" w:afterAutospacing="1"/>
      <w:jc w:val="center"/>
      <w:textAlignment w:val="center"/>
    </w:pPr>
    <w:rPr>
      <w:b/>
      <w:bCs/>
      <w:sz w:val="22"/>
      <w:szCs w:val="22"/>
    </w:rPr>
  </w:style>
  <w:style w:type="paragraph" w:customStyle="1" w:styleId="xl81">
    <w:name w:val="xl81"/>
    <w:basedOn w:val="Normal"/>
    <w:rsid w:val="00766660"/>
    <w:pPr>
      <w:pBdr>
        <w:top w:val="single" w:sz="8" w:space="0" w:color="auto"/>
        <w:left w:val="single" w:sz="8" w:space="0" w:color="auto"/>
        <w:right w:val="single" w:sz="8" w:space="0" w:color="auto"/>
      </w:pBdr>
      <w:spacing w:beforeAutospacing="1" w:after="100" w:afterAutospacing="1"/>
      <w:textAlignment w:val="center"/>
    </w:pPr>
    <w:rPr>
      <w:b/>
      <w:bCs/>
      <w:color w:val="000000"/>
      <w:sz w:val="22"/>
      <w:szCs w:val="22"/>
    </w:rPr>
  </w:style>
  <w:style w:type="paragraph" w:customStyle="1" w:styleId="xl82">
    <w:name w:val="xl82"/>
    <w:basedOn w:val="Normal"/>
    <w:rsid w:val="00766660"/>
    <w:pPr>
      <w:pBdr>
        <w:left w:val="single" w:sz="8" w:space="0" w:color="auto"/>
        <w:right w:val="single" w:sz="8" w:space="0" w:color="auto"/>
      </w:pBdr>
      <w:spacing w:beforeAutospacing="1" w:after="100" w:afterAutospacing="1"/>
      <w:jc w:val="center"/>
      <w:textAlignment w:val="center"/>
    </w:pPr>
    <w:rPr>
      <w:szCs w:val="24"/>
    </w:rPr>
  </w:style>
  <w:style w:type="paragraph" w:customStyle="1" w:styleId="xl83">
    <w:name w:val="xl83"/>
    <w:basedOn w:val="Normal"/>
    <w:rsid w:val="00766660"/>
    <w:pPr>
      <w:pBdr>
        <w:left w:val="single" w:sz="8" w:space="0" w:color="auto"/>
        <w:bottom w:val="single" w:sz="8" w:space="0" w:color="auto"/>
        <w:right w:val="single" w:sz="8" w:space="0" w:color="auto"/>
      </w:pBdr>
      <w:spacing w:beforeAutospacing="1" w:after="100" w:afterAutospacing="1"/>
      <w:jc w:val="center"/>
      <w:textAlignment w:val="center"/>
    </w:pPr>
    <w:rPr>
      <w:szCs w:val="24"/>
    </w:rPr>
  </w:style>
  <w:style w:type="paragraph" w:customStyle="1" w:styleId="xl84">
    <w:name w:val="xl84"/>
    <w:basedOn w:val="Normal"/>
    <w:rsid w:val="00766660"/>
    <w:pPr>
      <w:pBdr>
        <w:top w:val="single" w:sz="8" w:space="0" w:color="auto"/>
        <w:left w:val="single" w:sz="8" w:space="0" w:color="auto"/>
        <w:right w:val="single" w:sz="8" w:space="0" w:color="auto"/>
      </w:pBdr>
      <w:shd w:val="clear" w:color="000000" w:fill="FF0000"/>
      <w:spacing w:beforeAutospacing="1" w:after="100" w:afterAutospacing="1"/>
      <w:jc w:val="center"/>
      <w:textAlignment w:val="center"/>
    </w:pPr>
    <w:rPr>
      <w:b/>
      <w:bCs/>
      <w:color w:val="FFFFFF"/>
      <w:sz w:val="22"/>
      <w:szCs w:val="22"/>
    </w:rPr>
  </w:style>
  <w:style w:type="paragraph" w:customStyle="1" w:styleId="xl85">
    <w:name w:val="xl85"/>
    <w:basedOn w:val="Normal"/>
    <w:rsid w:val="00766660"/>
    <w:pPr>
      <w:pBdr>
        <w:top w:val="single" w:sz="8" w:space="0" w:color="auto"/>
        <w:left w:val="single" w:sz="8" w:space="0" w:color="auto"/>
        <w:right w:val="single" w:sz="8" w:space="0" w:color="auto"/>
      </w:pBdr>
      <w:shd w:val="clear" w:color="000000" w:fill="00B050"/>
      <w:spacing w:beforeAutospacing="1" w:after="100" w:afterAutospacing="1"/>
      <w:jc w:val="center"/>
      <w:textAlignment w:val="center"/>
    </w:pPr>
    <w:rPr>
      <w:b/>
      <w:bCs/>
      <w:color w:val="FFFFFF"/>
      <w:sz w:val="22"/>
      <w:szCs w:val="22"/>
    </w:rPr>
  </w:style>
  <w:style w:type="paragraph" w:customStyle="1" w:styleId="xl86">
    <w:name w:val="xl86"/>
    <w:basedOn w:val="Normal"/>
    <w:rsid w:val="00766660"/>
    <w:pPr>
      <w:pBdr>
        <w:left w:val="single" w:sz="8" w:space="0" w:color="auto"/>
        <w:right w:val="single" w:sz="8" w:space="0" w:color="auto"/>
      </w:pBdr>
      <w:shd w:val="clear" w:color="000000" w:fill="00B050"/>
      <w:spacing w:beforeAutospacing="1" w:after="100" w:afterAutospacing="1"/>
      <w:jc w:val="center"/>
      <w:textAlignment w:val="center"/>
    </w:pPr>
    <w:rPr>
      <w:b/>
      <w:bCs/>
      <w:color w:val="FFFFFF"/>
      <w:sz w:val="22"/>
      <w:szCs w:val="22"/>
    </w:rPr>
  </w:style>
  <w:style w:type="paragraph" w:customStyle="1" w:styleId="xl87">
    <w:name w:val="xl87"/>
    <w:basedOn w:val="Normal"/>
    <w:rsid w:val="00766660"/>
    <w:pPr>
      <w:pBdr>
        <w:left w:val="single" w:sz="8" w:space="0" w:color="auto"/>
        <w:bottom w:val="single" w:sz="8" w:space="0" w:color="auto"/>
        <w:right w:val="single" w:sz="8" w:space="0" w:color="auto"/>
      </w:pBdr>
      <w:shd w:val="clear" w:color="000000" w:fill="00B050"/>
      <w:spacing w:beforeAutospacing="1" w:after="100" w:afterAutospacing="1"/>
      <w:jc w:val="center"/>
      <w:textAlignment w:val="center"/>
    </w:pPr>
    <w:rPr>
      <w:b/>
      <w:bCs/>
      <w:color w:val="FFFFFF"/>
      <w:sz w:val="22"/>
      <w:szCs w:val="22"/>
    </w:rPr>
  </w:style>
  <w:style w:type="paragraph" w:customStyle="1" w:styleId="xl88">
    <w:name w:val="xl88"/>
    <w:basedOn w:val="Normal"/>
    <w:rsid w:val="00766660"/>
    <w:pPr>
      <w:pBdr>
        <w:left w:val="single" w:sz="8" w:space="0" w:color="auto"/>
        <w:right w:val="single" w:sz="8" w:space="0" w:color="auto"/>
      </w:pBdr>
      <w:spacing w:beforeAutospacing="1" w:after="100" w:afterAutospacing="1"/>
      <w:jc w:val="center"/>
      <w:textAlignment w:val="center"/>
    </w:pPr>
    <w:rPr>
      <w:b/>
      <w:bCs/>
      <w:sz w:val="22"/>
      <w:szCs w:val="22"/>
    </w:rPr>
  </w:style>
  <w:style w:type="paragraph" w:customStyle="1" w:styleId="xl89">
    <w:name w:val="xl89"/>
    <w:basedOn w:val="Normal"/>
    <w:rsid w:val="00766660"/>
    <w:pPr>
      <w:pBdr>
        <w:left w:val="single" w:sz="8" w:space="0" w:color="auto"/>
        <w:bottom w:val="single" w:sz="8" w:space="0" w:color="auto"/>
        <w:right w:val="single" w:sz="8" w:space="0" w:color="auto"/>
      </w:pBdr>
      <w:spacing w:beforeAutospacing="1" w:after="100" w:afterAutospacing="1"/>
      <w:jc w:val="center"/>
      <w:textAlignment w:val="center"/>
    </w:pPr>
    <w:rPr>
      <w:b/>
      <w:bCs/>
      <w:sz w:val="22"/>
      <w:szCs w:val="22"/>
    </w:rPr>
  </w:style>
  <w:style w:type="paragraph" w:customStyle="1" w:styleId="xl90">
    <w:name w:val="xl90"/>
    <w:basedOn w:val="Normal"/>
    <w:rsid w:val="00766660"/>
    <w:pPr>
      <w:pBdr>
        <w:left w:val="single" w:sz="8" w:space="0" w:color="auto"/>
        <w:right w:val="single" w:sz="8" w:space="0" w:color="auto"/>
      </w:pBdr>
      <w:spacing w:beforeAutospacing="1" w:after="100" w:afterAutospacing="1"/>
      <w:textAlignment w:val="center"/>
    </w:pPr>
    <w:rPr>
      <w:b/>
      <w:bCs/>
      <w:color w:val="000000"/>
      <w:sz w:val="22"/>
      <w:szCs w:val="22"/>
    </w:rPr>
  </w:style>
  <w:style w:type="paragraph" w:customStyle="1" w:styleId="xl91">
    <w:name w:val="xl91"/>
    <w:basedOn w:val="Normal"/>
    <w:rsid w:val="00766660"/>
    <w:pPr>
      <w:pBdr>
        <w:left w:val="single" w:sz="8" w:space="0" w:color="auto"/>
        <w:bottom w:val="single" w:sz="8" w:space="0" w:color="auto"/>
        <w:right w:val="single" w:sz="8" w:space="0" w:color="auto"/>
      </w:pBdr>
      <w:spacing w:beforeAutospacing="1" w:after="100" w:afterAutospacing="1"/>
      <w:textAlignment w:val="center"/>
    </w:pPr>
    <w:rPr>
      <w:b/>
      <w:bCs/>
      <w:color w:val="000000"/>
      <w:sz w:val="22"/>
      <w:szCs w:val="22"/>
    </w:rPr>
  </w:style>
  <w:style w:type="paragraph" w:customStyle="1" w:styleId="xl92">
    <w:name w:val="xl92"/>
    <w:basedOn w:val="Normal"/>
    <w:rsid w:val="00766660"/>
    <w:pPr>
      <w:pBdr>
        <w:top w:val="single" w:sz="8" w:space="0" w:color="auto"/>
        <w:left w:val="single" w:sz="8" w:space="0" w:color="auto"/>
        <w:right w:val="single" w:sz="8" w:space="0" w:color="auto"/>
      </w:pBdr>
      <w:shd w:val="clear" w:color="000000" w:fill="FFFF00"/>
      <w:spacing w:beforeAutospacing="1" w:after="100" w:afterAutospacing="1"/>
      <w:jc w:val="center"/>
      <w:textAlignment w:val="center"/>
    </w:pPr>
    <w:rPr>
      <w:b/>
      <w:bCs/>
      <w:sz w:val="22"/>
      <w:szCs w:val="22"/>
    </w:rPr>
  </w:style>
  <w:style w:type="paragraph" w:customStyle="1" w:styleId="xl93">
    <w:name w:val="xl93"/>
    <w:basedOn w:val="Normal"/>
    <w:rsid w:val="00766660"/>
    <w:pPr>
      <w:pBdr>
        <w:top w:val="single" w:sz="8" w:space="0" w:color="auto"/>
        <w:left w:val="single" w:sz="8" w:space="0" w:color="auto"/>
        <w:right w:val="single" w:sz="8" w:space="0" w:color="auto"/>
      </w:pBdr>
      <w:shd w:val="clear" w:color="000000" w:fill="7030A0"/>
      <w:spacing w:beforeAutospacing="1" w:after="100" w:afterAutospacing="1"/>
      <w:jc w:val="center"/>
      <w:textAlignment w:val="center"/>
    </w:pPr>
    <w:rPr>
      <w:b/>
      <w:bCs/>
      <w:color w:val="FFFFFF"/>
      <w:sz w:val="22"/>
      <w:szCs w:val="22"/>
    </w:rPr>
  </w:style>
  <w:style w:type="paragraph" w:customStyle="1" w:styleId="xl94">
    <w:name w:val="xl94"/>
    <w:basedOn w:val="Normal"/>
    <w:rsid w:val="00766660"/>
    <w:pPr>
      <w:pBdr>
        <w:left w:val="single" w:sz="8" w:space="0" w:color="auto"/>
        <w:right w:val="single" w:sz="8" w:space="0" w:color="auto"/>
      </w:pBdr>
      <w:shd w:val="clear" w:color="000000" w:fill="7030A0"/>
      <w:spacing w:beforeAutospacing="1" w:after="100" w:afterAutospacing="1"/>
      <w:jc w:val="center"/>
      <w:textAlignment w:val="center"/>
    </w:pPr>
    <w:rPr>
      <w:b/>
      <w:bCs/>
      <w:color w:val="FFFFFF"/>
      <w:sz w:val="22"/>
      <w:szCs w:val="22"/>
    </w:rPr>
  </w:style>
  <w:style w:type="paragraph" w:customStyle="1" w:styleId="xl95">
    <w:name w:val="xl95"/>
    <w:basedOn w:val="Normal"/>
    <w:rsid w:val="00766660"/>
    <w:pPr>
      <w:pBdr>
        <w:left w:val="single" w:sz="8" w:space="0" w:color="auto"/>
        <w:bottom w:val="single" w:sz="8" w:space="0" w:color="auto"/>
        <w:right w:val="single" w:sz="8" w:space="0" w:color="auto"/>
      </w:pBdr>
      <w:shd w:val="clear" w:color="000000" w:fill="7030A0"/>
      <w:spacing w:beforeAutospacing="1" w:after="100" w:afterAutospacing="1"/>
      <w:jc w:val="center"/>
      <w:textAlignment w:val="center"/>
    </w:pPr>
    <w:rPr>
      <w:b/>
      <w:bCs/>
      <w:color w:val="FFFFFF"/>
      <w:sz w:val="22"/>
      <w:szCs w:val="22"/>
    </w:rPr>
  </w:style>
  <w:style w:type="character" w:customStyle="1" w:styleId="ng-tns-c10-8">
    <w:name w:val="ng-tns-c10-8"/>
    <w:basedOn w:val="DefaultParagraphFont"/>
    <w:rsid w:val="00766660"/>
  </w:style>
  <w:style w:type="character" w:customStyle="1" w:styleId="et03">
    <w:name w:val="et03"/>
    <w:basedOn w:val="DefaultParagraphFont"/>
    <w:rsid w:val="00766660"/>
  </w:style>
  <w:style w:type="character" w:styleId="PlaceholderText">
    <w:name w:val="Placeholder Text"/>
    <w:basedOn w:val="DefaultParagraphFont"/>
    <w:uiPriority w:val="99"/>
    <w:semiHidden/>
    <w:rsid w:val="00766660"/>
    <w:rPr>
      <w:color w:val="808080"/>
    </w:rPr>
  </w:style>
  <w:style w:type="table" w:customStyle="1" w:styleId="TableGrid1">
    <w:name w:val="Table Grid1"/>
    <w:basedOn w:val="TableNormal"/>
    <w:next w:val="TableGrid"/>
    <w:uiPriority w:val="39"/>
    <w:rsid w:val="00766660"/>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66660"/>
    <w:pPr>
      <w:spacing w:before="100" w:after="200" w:line="276" w:lineRule="auto"/>
    </w:pPr>
    <w:rPr>
      <w:rFonts w:ascii="Calibri" w:eastAsia="MS Mincho" w:hAnsi="Calibr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D233E8"/>
    <w:pPr>
      <w:spacing w:after="100" w:line="259" w:lineRule="auto"/>
      <w:ind w:left="1100"/>
    </w:pPr>
    <w:rPr>
      <w:rFonts w:asciiTheme="minorHAnsi" w:eastAsiaTheme="minorEastAsia" w:hAnsiTheme="minorHAnsi" w:cstheme="minorBidi"/>
      <w:sz w:val="22"/>
      <w:szCs w:val="22"/>
    </w:rPr>
  </w:style>
  <w:style w:type="paragraph" w:customStyle="1" w:styleId="Text">
    <w:name w:val="Text"/>
    <w:basedOn w:val="Normal"/>
    <w:link w:val="TextChar"/>
    <w:autoRedefine/>
    <w:qFormat/>
    <w:rsid w:val="0080652A"/>
    <w:pPr>
      <w:jc w:val="both"/>
    </w:pPr>
    <w:rPr>
      <w:rFonts w:ascii="Arial" w:hAnsi="Arial" w:cs="Arial"/>
      <w:b/>
      <w:bCs/>
      <w:sz w:val="22"/>
      <w:szCs w:val="22"/>
    </w:rPr>
  </w:style>
  <w:style w:type="character" w:customStyle="1" w:styleId="TextChar">
    <w:name w:val="Text Char"/>
    <w:link w:val="Text"/>
    <w:locked/>
    <w:rsid w:val="0080652A"/>
    <w:rPr>
      <w:rFonts w:ascii="Arial"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039973">
      <w:bodyDiv w:val="1"/>
      <w:marLeft w:val="0"/>
      <w:marRight w:val="0"/>
      <w:marTop w:val="0"/>
      <w:marBottom w:val="0"/>
      <w:divBdr>
        <w:top w:val="none" w:sz="0" w:space="0" w:color="auto"/>
        <w:left w:val="none" w:sz="0" w:space="0" w:color="auto"/>
        <w:bottom w:val="none" w:sz="0" w:space="0" w:color="auto"/>
        <w:right w:val="none" w:sz="0" w:space="0" w:color="auto"/>
      </w:divBdr>
    </w:div>
    <w:div w:id="329262450">
      <w:bodyDiv w:val="1"/>
      <w:marLeft w:val="0"/>
      <w:marRight w:val="0"/>
      <w:marTop w:val="0"/>
      <w:marBottom w:val="0"/>
      <w:divBdr>
        <w:top w:val="none" w:sz="0" w:space="0" w:color="auto"/>
        <w:left w:val="none" w:sz="0" w:space="0" w:color="auto"/>
        <w:bottom w:val="none" w:sz="0" w:space="0" w:color="auto"/>
        <w:right w:val="none" w:sz="0" w:space="0" w:color="auto"/>
      </w:divBdr>
    </w:div>
    <w:div w:id="568926911">
      <w:bodyDiv w:val="1"/>
      <w:marLeft w:val="0"/>
      <w:marRight w:val="0"/>
      <w:marTop w:val="0"/>
      <w:marBottom w:val="0"/>
      <w:divBdr>
        <w:top w:val="none" w:sz="0" w:space="0" w:color="auto"/>
        <w:left w:val="none" w:sz="0" w:space="0" w:color="auto"/>
        <w:bottom w:val="none" w:sz="0" w:space="0" w:color="auto"/>
        <w:right w:val="none" w:sz="0" w:space="0" w:color="auto"/>
      </w:divBdr>
      <w:divsChild>
        <w:div w:id="461726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365792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7907446">
      <w:bodyDiv w:val="1"/>
      <w:marLeft w:val="0"/>
      <w:marRight w:val="0"/>
      <w:marTop w:val="0"/>
      <w:marBottom w:val="0"/>
      <w:divBdr>
        <w:top w:val="none" w:sz="0" w:space="0" w:color="auto"/>
        <w:left w:val="none" w:sz="0" w:space="0" w:color="auto"/>
        <w:bottom w:val="none" w:sz="0" w:space="0" w:color="auto"/>
        <w:right w:val="none" w:sz="0" w:space="0" w:color="auto"/>
      </w:divBdr>
    </w:div>
    <w:div w:id="685908498">
      <w:bodyDiv w:val="1"/>
      <w:marLeft w:val="0"/>
      <w:marRight w:val="0"/>
      <w:marTop w:val="0"/>
      <w:marBottom w:val="0"/>
      <w:divBdr>
        <w:top w:val="none" w:sz="0" w:space="0" w:color="auto"/>
        <w:left w:val="none" w:sz="0" w:space="0" w:color="auto"/>
        <w:bottom w:val="none" w:sz="0" w:space="0" w:color="auto"/>
        <w:right w:val="none" w:sz="0" w:space="0" w:color="auto"/>
      </w:divBdr>
    </w:div>
    <w:div w:id="750666547">
      <w:bodyDiv w:val="1"/>
      <w:marLeft w:val="0"/>
      <w:marRight w:val="0"/>
      <w:marTop w:val="0"/>
      <w:marBottom w:val="0"/>
      <w:divBdr>
        <w:top w:val="none" w:sz="0" w:space="0" w:color="auto"/>
        <w:left w:val="none" w:sz="0" w:space="0" w:color="auto"/>
        <w:bottom w:val="none" w:sz="0" w:space="0" w:color="auto"/>
        <w:right w:val="none" w:sz="0" w:space="0" w:color="auto"/>
      </w:divBdr>
    </w:div>
    <w:div w:id="779492962">
      <w:bodyDiv w:val="1"/>
      <w:marLeft w:val="0"/>
      <w:marRight w:val="0"/>
      <w:marTop w:val="0"/>
      <w:marBottom w:val="0"/>
      <w:divBdr>
        <w:top w:val="none" w:sz="0" w:space="0" w:color="auto"/>
        <w:left w:val="none" w:sz="0" w:space="0" w:color="auto"/>
        <w:bottom w:val="none" w:sz="0" w:space="0" w:color="auto"/>
        <w:right w:val="none" w:sz="0" w:space="0" w:color="auto"/>
      </w:divBdr>
    </w:div>
    <w:div w:id="950207943">
      <w:bodyDiv w:val="1"/>
      <w:marLeft w:val="0"/>
      <w:marRight w:val="0"/>
      <w:marTop w:val="0"/>
      <w:marBottom w:val="0"/>
      <w:divBdr>
        <w:top w:val="none" w:sz="0" w:space="0" w:color="auto"/>
        <w:left w:val="none" w:sz="0" w:space="0" w:color="auto"/>
        <w:bottom w:val="none" w:sz="0" w:space="0" w:color="auto"/>
        <w:right w:val="none" w:sz="0" w:space="0" w:color="auto"/>
      </w:divBdr>
    </w:div>
    <w:div w:id="1173495192">
      <w:bodyDiv w:val="1"/>
      <w:marLeft w:val="0"/>
      <w:marRight w:val="0"/>
      <w:marTop w:val="0"/>
      <w:marBottom w:val="0"/>
      <w:divBdr>
        <w:top w:val="none" w:sz="0" w:space="0" w:color="auto"/>
        <w:left w:val="none" w:sz="0" w:space="0" w:color="auto"/>
        <w:bottom w:val="none" w:sz="0" w:space="0" w:color="auto"/>
        <w:right w:val="none" w:sz="0" w:space="0" w:color="auto"/>
      </w:divBdr>
    </w:div>
    <w:div w:id="1256674077">
      <w:bodyDiv w:val="1"/>
      <w:marLeft w:val="0"/>
      <w:marRight w:val="0"/>
      <w:marTop w:val="0"/>
      <w:marBottom w:val="0"/>
      <w:divBdr>
        <w:top w:val="none" w:sz="0" w:space="0" w:color="auto"/>
        <w:left w:val="none" w:sz="0" w:space="0" w:color="auto"/>
        <w:bottom w:val="none" w:sz="0" w:space="0" w:color="auto"/>
        <w:right w:val="none" w:sz="0" w:space="0" w:color="auto"/>
      </w:divBdr>
    </w:div>
    <w:div w:id="1390420718">
      <w:bodyDiv w:val="1"/>
      <w:marLeft w:val="0"/>
      <w:marRight w:val="0"/>
      <w:marTop w:val="0"/>
      <w:marBottom w:val="0"/>
      <w:divBdr>
        <w:top w:val="none" w:sz="0" w:space="0" w:color="auto"/>
        <w:left w:val="none" w:sz="0" w:space="0" w:color="auto"/>
        <w:bottom w:val="none" w:sz="0" w:space="0" w:color="auto"/>
        <w:right w:val="none" w:sz="0" w:space="0" w:color="auto"/>
      </w:divBdr>
    </w:div>
    <w:div w:id="1481389398">
      <w:bodyDiv w:val="1"/>
      <w:marLeft w:val="0"/>
      <w:marRight w:val="0"/>
      <w:marTop w:val="0"/>
      <w:marBottom w:val="0"/>
      <w:divBdr>
        <w:top w:val="none" w:sz="0" w:space="0" w:color="auto"/>
        <w:left w:val="none" w:sz="0" w:space="0" w:color="auto"/>
        <w:bottom w:val="none" w:sz="0" w:space="0" w:color="auto"/>
        <w:right w:val="none" w:sz="0" w:space="0" w:color="auto"/>
      </w:divBdr>
    </w:div>
    <w:div w:id="1597206934">
      <w:bodyDiv w:val="1"/>
      <w:marLeft w:val="0"/>
      <w:marRight w:val="0"/>
      <w:marTop w:val="0"/>
      <w:marBottom w:val="0"/>
      <w:divBdr>
        <w:top w:val="none" w:sz="0" w:space="0" w:color="auto"/>
        <w:left w:val="none" w:sz="0" w:space="0" w:color="auto"/>
        <w:bottom w:val="none" w:sz="0" w:space="0" w:color="auto"/>
        <w:right w:val="none" w:sz="0" w:space="0" w:color="auto"/>
      </w:divBdr>
    </w:div>
    <w:div w:id="1669478967">
      <w:bodyDiv w:val="1"/>
      <w:marLeft w:val="0"/>
      <w:marRight w:val="0"/>
      <w:marTop w:val="0"/>
      <w:marBottom w:val="0"/>
      <w:divBdr>
        <w:top w:val="none" w:sz="0" w:space="0" w:color="auto"/>
        <w:left w:val="none" w:sz="0" w:space="0" w:color="auto"/>
        <w:bottom w:val="none" w:sz="0" w:space="0" w:color="auto"/>
        <w:right w:val="none" w:sz="0" w:space="0" w:color="auto"/>
      </w:divBdr>
    </w:div>
    <w:div w:id="1730837709">
      <w:bodyDiv w:val="1"/>
      <w:marLeft w:val="0"/>
      <w:marRight w:val="0"/>
      <w:marTop w:val="0"/>
      <w:marBottom w:val="0"/>
      <w:divBdr>
        <w:top w:val="none" w:sz="0" w:space="0" w:color="auto"/>
        <w:left w:val="none" w:sz="0" w:space="0" w:color="auto"/>
        <w:bottom w:val="none" w:sz="0" w:space="0" w:color="auto"/>
        <w:right w:val="none" w:sz="0" w:space="0" w:color="auto"/>
      </w:divBdr>
    </w:div>
    <w:div w:id="1821464732">
      <w:bodyDiv w:val="1"/>
      <w:marLeft w:val="0"/>
      <w:marRight w:val="0"/>
      <w:marTop w:val="0"/>
      <w:marBottom w:val="0"/>
      <w:divBdr>
        <w:top w:val="none" w:sz="0" w:space="0" w:color="auto"/>
        <w:left w:val="none" w:sz="0" w:space="0" w:color="auto"/>
        <w:bottom w:val="none" w:sz="0" w:space="0" w:color="auto"/>
        <w:right w:val="none" w:sz="0" w:space="0" w:color="auto"/>
      </w:divBdr>
    </w:div>
    <w:div w:id="1842239099">
      <w:bodyDiv w:val="1"/>
      <w:marLeft w:val="0"/>
      <w:marRight w:val="0"/>
      <w:marTop w:val="0"/>
      <w:marBottom w:val="0"/>
      <w:divBdr>
        <w:top w:val="none" w:sz="0" w:space="0" w:color="auto"/>
        <w:left w:val="none" w:sz="0" w:space="0" w:color="auto"/>
        <w:bottom w:val="none" w:sz="0" w:space="0" w:color="auto"/>
        <w:right w:val="none" w:sz="0" w:space="0" w:color="auto"/>
      </w:divBdr>
      <w:divsChild>
        <w:div w:id="1739476937">
          <w:marLeft w:val="0"/>
          <w:marRight w:val="0"/>
          <w:marTop w:val="0"/>
          <w:marBottom w:val="0"/>
          <w:divBdr>
            <w:top w:val="none" w:sz="0" w:space="0" w:color="auto"/>
            <w:left w:val="none" w:sz="0" w:space="0" w:color="auto"/>
            <w:bottom w:val="none" w:sz="0" w:space="0" w:color="auto"/>
            <w:right w:val="none" w:sz="0" w:space="0" w:color="auto"/>
          </w:divBdr>
        </w:div>
      </w:divsChild>
    </w:div>
    <w:div w:id="2049182319">
      <w:bodyDiv w:val="1"/>
      <w:marLeft w:val="0"/>
      <w:marRight w:val="0"/>
      <w:marTop w:val="0"/>
      <w:marBottom w:val="0"/>
      <w:divBdr>
        <w:top w:val="none" w:sz="0" w:space="0" w:color="auto"/>
        <w:left w:val="none" w:sz="0" w:space="0" w:color="auto"/>
        <w:bottom w:val="none" w:sz="0" w:space="0" w:color="auto"/>
        <w:right w:val="none" w:sz="0" w:space="0" w:color="auto"/>
      </w:divBdr>
    </w:div>
    <w:div w:id="209311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cfs.ny.gov/main/childcare/policies/16-1.pdf" TargetMode="External"/><Relationship Id="rId117" Type="http://schemas.openxmlformats.org/officeDocument/2006/relationships/footer" Target="footer24.xml"/><Relationship Id="rId21" Type="http://schemas.openxmlformats.org/officeDocument/2006/relationships/header" Target="header3.xml"/><Relationship Id="rId42" Type="http://schemas.openxmlformats.org/officeDocument/2006/relationships/hyperlink" Target="mailto:ITServiceDesk@osc.ny.gov" TargetMode="External"/><Relationship Id="rId47" Type="http://schemas.openxmlformats.org/officeDocument/2006/relationships/hyperlink" Target="mailto:MWBEGrants@nysed.gov" TargetMode="External"/><Relationship Id="rId63" Type="http://schemas.openxmlformats.org/officeDocument/2006/relationships/hyperlink" Target="mailto:mwbecertification@esd.ny.gov" TargetMode="External"/><Relationship Id="rId68" Type="http://schemas.openxmlformats.org/officeDocument/2006/relationships/footer" Target="footer6.xml"/><Relationship Id="rId84" Type="http://schemas.openxmlformats.org/officeDocument/2006/relationships/footer" Target="footer11.xml"/><Relationship Id="rId89" Type="http://schemas.openxmlformats.org/officeDocument/2006/relationships/image" Target="media/image11.emf"/><Relationship Id="rId112" Type="http://schemas.openxmlformats.org/officeDocument/2006/relationships/header" Target="header11.xml"/><Relationship Id="rId16" Type="http://schemas.openxmlformats.org/officeDocument/2006/relationships/hyperlink" Target="mailto:esdsvprfp@nysed.gov" TargetMode="External"/><Relationship Id="rId107" Type="http://schemas.openxmlformats.org/officeDocument/2006/relationships/footer" Target="footer19.xml"/><Relationship Id="rId11" Type="http://schemas.openxmlformats.org/officeDocument/2006/relationships/hyperlink" Target="https://nysed-esdsvp-apply.smapply.io/" TargetMode="External"/><Relationship Id="rId24" Type="http://schemas.openxmlformats.org/officeDocument/2006/relationships/hyperlink" Target="http://www.nysed.gov/common/nysed/files/programs/accountability/accountabilitystatus2018-19.xlsx" TargetMode="External"/><Relationship Id="rId32" Type="http://schemas.openxmlformats.org/officeDocument/2006/relationships/hyperlink" Target="http://www.oms.nysed.gov/cafe/guidance/faqs.html" TargetMode="External"/><Relationship Id="rId37" Type="http://schemas.openxmlformats.org/officeDocument/2006/relationships/hyperlink" Target="http://www.osc.state.ny.us/vendrep/resources_docreq_agency.htm" TargetMode="External"/><Relationship Id="rId40" Type="http://schemas.openxmlformats.org/officeDocument/2006/relationships/hyperlink" Target="https://onlineservices.osc.state.ny.us/" TargetMode="External"/><Relationship Id="rId45" Type="http://schemas.openxmlformats.org/officeDocument/2006/relationships/hyperlink" Target="https://ny.newnycontracts.com/FrontEnd/VendorSearchPublic.asp?TN=ny&amp;XID=4687" TargetMode="External"/><Relationship Id="rId53" Type="http://schemas.openxmlformats.org/officeDocument/2006/relationships/hyperlink" Target="https://nysed-esdsvp-apply.smapply.io/" TargetMode="External"/><Relationship Id="rId58" Type="http://schemas.openxmlformats.org/officeDocument/2006/relationships/hyperlink" Target="http://www.oms.nysed.gov/cafe/guidance/guidelines.html" TargetMode="External"/><Relationship Id="rId66" Type="http://schemas.openxmlformats.org/officeDocument/2006/relationships/footer" Target="footer4.xml"/><Relationship Id="rId74" Type="http://schemas.openxmlformats.org/officeDocument/2006/relationships/image" Target="media/image1.png"/><Relationship Id="rId79" Type="http://schemas.openxmlformats.org/officeDocument/2006/relationships/image" Target="media/image6.png"/><Relationship Id="rId87" Type="http://schemas.openxmlformats.org/officeDocument/2006/relationships/footer" Target="footer13.xml"/><Relationship Id="rId102" Type="http://schemas.openxmlformats.org/officeDocument/2006/relationships/hyperlink" Target="mailto:Privacy@nysed.gov" TargetMode="External"/><Relationship Id="rId110" Type="http://schemas.openxmlformats.org/officeDocument/2006/relationships/header" Target="header10.xml"/><Relationship Id="rId115" Type="http://schemas.openxmlformats.org/officeDocument/2006/relationships/hyperlink" Target="mailto:mwbegrants@nysed.gov" TargetMode="External"/><Relationship Id="rId5" Type="http://schemas.openxmlformats.org/officeDocument/2006/relationships/webSettings" Target="webSettings.xml"/><Relationship Id="rId61" Type="http://schemas.openxmlformats.org/officeDocument/2006/relationships/hyperlink" Target="mailto:esdsvprfp@nysed.gov" TargetMode="External"/><Relationship Id="rId82" Type="http://schemas.openxmlformats.org/officeDocument/2006/relationships/image" Target="media/image9.png"/><Relationship Id="rId90" Type="http://schemas.openxmlformats.org/officeDocument/2006/relationships/image" Target="media/image12.emf"/><Relationship Id="rId95" Type="http://schemas.openxmlformats.org/officeDocument/2006/relationships/footer" Target="footer16.xml"/><Relationship Id="rId19" Type="http://schemas.openxmlformats.org/officeDocument/2006/relationships/footer" Target="footer1.xml"/><Relationship Id="rId14" Type="http://schemas.openxmlformats.org/officeDocument/2006/relationships/hyperlink" Target="https://grantsmanagement.ny.gov/get-prequalified" TargetMode="External"/><Relationship Id="rId22" Type="http://schemas.openxmlformats.org/officeDocument/2006/relationships/footer" Target="footer3.xml"/><Relationship Id="rId27" Type="http://schemas.openxmlformats.org/officeDocument/2006/relationships/hyperlink" Target="https://ocfs.ny.gov/main/childcare/daycare_regulations.asp" TargetMode="External"/><Relationship Id="rId30" Type="http://schemas.openxmlformats.org/officeDocument/2006/relationships/hyperlink" Target="http://www.oms.nysed.gov/cafe/forms/" TargetMode="External"/><Relationship Id="rId35" Type="http://schemas.openxmlformats.org/officeDocument/2006/relationships/hyperlink" Target="http://www.oms.nysed.gov/cafe/forms/PIform.pdf" TargetMode="External"/><Relationship Id="rId43" Type="http://schemas.openxmlformats.org/officeDocument/2006/relationships/hyperlink" Target="https://www.osc.state.ny.us/vendrep/forms_vendor.htm" TargetMode="External"/><Relationship Id="rId48" Type="http://schemas.openxmlformats.org/officeDocument/2006/relationships/hyperlink" Target="mailto:MWBEGrants@nysed.gov" TargetMode="External"/><Relationship Id="rId56" Type="http://schemas.openxmlformats.org/officeDocument/2006/relationships/hyperlink" Target="https://codes.findlaw.com/ny/education-law/edn-sect-2801-a.html" TargetMode="External"/><Relationship Id="rId64" Type="http://schemas.openxmlformats.org/officeDocument/2006/relationships/hyperlink" Target="https://ny.newnycontracts.com/FrontEnd/VendorSearchPublic.asp" TargetMode="External"/><Relationship Id="rId69" Type="http://schemas.openxmlformats.org/officeDocument/2006/relationships/footer" Target="footer7.xml"/><Relationship Id="rId77" Type="http://schemas.openxmlformats.org/officeDocument/2006/relationships/image" Target="media/image4.png"/><Relationship Id="rId100" Type="http://schemas.openxmlformats.org/officeDocument/2006/relationships/hyperlink" Target="http://www.nysed.gov/data-privacy-security/student-data-inventory" TargetMode="External"/><Relationship Id="rId105" Type="http://schemas.openxmlformats.org/officeDocument/2006/relationships/footer" Target="footer18.xml"/><Relationship Id="rId113" Type="http://schemas.openxmlformats.org/officeDocument/2006/relationships/footer" Target="footer22.xml"/><Relationship Id="rId118" Type="http://schemas.openxmlformats.org/officeDocument/2006/relationships/fontTable" Target="fontTable.xml"/><Relationship Id="rId8" Type="http://schemas.openxmlformats.org/officeDocument/2006/relationships/hyperlink" Target="https://codes.findlaw.com/ny/education-law/edn-sect-2814.html" TargetMode="External"/><Relationship Id="rId51" Type="http://schemas.openxmlformats.org/officeDocument/2006/relationships/hyperlink" Target="https://nysed-esdsvp-apply.smapply.io/" TargetMode="External"/><Relationship Id="rId72" Type="http://schemas.openxmlformats.org/officeDocument/2006/relationships/footer" Target="footer9.xml"/><Relationship Id="rId80" Type="http://schemas.openxmlformats.org/officeDocument/2006/relationships/image" Target="media/image7.png"/><Relationship Id="rId85" Type="http://schemas.openxmlformats.org/officeDocument/2006/relationships/footer" Target="footer12.xml"/><Relationship Id="rId93" Type="http://schemas.openxmlformats.org/officeDocument/2006/relationships/hyperlink" Target="http://www.nysed.gov/data-privacy-security/nysed-data-privacy-and-security-policy" TargetMode="External"/><Relationship Id="rId98" Type="http://schemas.openxmlformats.org/officeDocument/2006/relationships/hyperlink" Target="https://www.nist.gov/cyberframework/new-framework" TargetMode="External"/><Relationship Id="rId3" Type="http://schemas.openxmlformats.org/officeDocument/2006/relationships/styles" Target="styles.xml"/><Relationship Id="rId12" Type="http://schemas.openxmlformats.org/officeDocument/2006/relationships/hyperlink" Target="mailto:ESDSVPRFP@nysed.gov" TargetMode="External"/><Relationship Id="rId17" Type="http://schemas.openxmlformats.org/officeDocument/2006/relationships/header" Target="header1.xml"/><Relationship Id="rId25" Type="http://schemas.openxmlformats.org/officeDocument/2006/relationships/hyperlink" Target="http://www.frac.org" TargetMode="External"/><Relationship Id="rId33" Type="http://schemas.openxmlformats.org/officeDocument/2006/relationships/hyperlink" Target="http://networkforyouthsuccess.org/" TargetMode="External"/><Relationship Id="rId38" Type="http://schemas.openxmlformats.org/officeDocument/2006/relationships/hyperlink" Target="https://www.osc.state.ny.us/vendrep/info_vrsystem.htm" TargetMode="External"/><Relationship Id="rId46" Type="http://schemas.openxmlformats.org/officeDocument/2006/relationships/hyperlink" Target="https://ny.newnycontracts.com/FrontEnd/VendorSearchPublic.asp?TN=ny&amp;XID=4687" TargetMode="External"/><Relationship Id="rId59" Type="http://schemas.openxmlformats.org/officeDocument/2006/relationships/hyperlink" Target="http://www.nysed.gov/common/nysed/files/programs/accountability/accountabilitystatus2018-19.xlsx" TargetMode="External"/><Relationship Id="rId67" Type="http://schemas.openxmlformats.org/officeDocument/2006/relationships/footer" Target="footer5.xml"/><Relationship Id="rId103" Type="http://schemas.openxmlformats.org/officeDocument/2006/relationships/header" Target="header6.xml"/><Relationship Id="rId108" Type="http://schemas.openxmlformats.org/officeDocument/2006/relationships/header" Target="header9.xml"/><Relationship Id="rId116" Type="http://schemas.openxmlformats.org/officeDocument/2006/relationships/header" Target="header12.xml"/><Relationship Id="rId124" Type="http://schemas.microsoft.com/office/2018/08/relationships/commentsExtensible" Target="commentsExtensible.xml"/><Relationship Id="rId20" Type="http://schemas.openxmlformats.org/officeDocument/2006/relationships/footer" Target="footer2.xml"/><Relationship Id="rId41" Type="http://schemas.openxmlformats.org/officeDocument/2006/relationships/hyperlink" Target="https://www.osc.state.ny.us/portal/contactbuss.htm" TargetMode="External"/><Relationship Id="rId54" Type="http://schemas.openxmlformats.org/officeDocument/2006/relationships/hyperlink" Target="https://nysed-esdsvp-apply.smapply.io/" TargetMode="External"/><Relationship Id="rId62" Type="http://schemas.openxmlformats.org/officeDocument/2006/relationships/hyperlink" Target="mailto:opa@esd.ny.gov" TargetMode="External"/><Relationship Id="rId70" Type="http://schemas.openxmlformats.org/officeDocument/2006/relationships/header" Target="header4.xml"/><Relationship Id="rId75" Type="http://schemas.openxmlformats.org/officeDocument/2006/relationships/image" Target="media/image2.png"/><Relationship Id="rId83" Type="http://schemas.openxmlformats.org/officeDocument/2006/relationships/image" Target="media/image10.emf"/><Relationship Id="rId88" Type="http://schemas.openxmlformats.org/officeDocument/2006/relationships/footer" Target="footer14.xml"/><Relationship Id="rId91" Type="http://schemas.openxmlformats.org/officeDocument/2006/relationships/image" Target="media/image13.emf"/><Relationship Id="rId96" Type="http://schemas.openxmlformats.org/officeDocument/2006/relationships/hyperlink" Target="https://www.nist.gov/cyberframework/new-framework" TargetMode="External"/><Relationship Id="rId111"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ysed-esdsvp-apply.smapply.io/" TargetMode="External"/><Relationship Id="rId23" Type="http://schemas.openxmlformats.org/officeDocument/2006/relationships/hyperlink" Target="https://codes.findlaw.com/ny/education-law/edn-sect-2814.html" TargetMode="External"/><Relationship Id="rId28" Type="http://schemas.openxmlformats.org/officeDocument/2006/relationships/hyperlink" Target="http://www.oms.nysed.gov/cafe/forms/" TargetMode="External"/><Relationship Id="rId36" Type="http://schemas.openxmlformats.org/officeDocument/2006/relationships/hyperlink" Target="https://grantsmanagement.ny.gov/" TargetMode="External"/><Relationship Id="rId49" Type="http://schemas.openxmlformats.org/officeDocument/2006/relationships/hyperlink" Target="http://www.oms.nysed.gov/cafe/guidance/guidelines.html" TargetMode="External"/><Relationship Id="rId57" Type="http://schemas.openxmlformats.org/officeDocument/2006/relationships/hyperlink" Target="http://www.oms.nysed.gov/cafe/forms/" TargetMode="External"/><Relationship Id="rId106" Type="http://schemas.openxmlformats.org/officeDocument/2006/relationships/header" Target="header8.xml"/><Relationship Id="rId114" Type="http://schemas.openxmlformats.org/officeDocument/2006/relationships/footer" Target="footer23.xml"/><Relationship Id="rId119" Type="http://schemas.microsoft.com/office/2011/relationships/people" Target="people.xml"/><Relationship Id="rId10" Type="http://schemas.openxmlformats.org/officeDocument/2006/relationships/hyperlink" Target="https://codes.findlaw.com/ny/education-law/edn-sect-2801-a.html" TargetMode="External"/><Relationship Id="rId31" Type="http://schemas.openxmlformats.org/officeDocument/2006/relationships/hyperlink" Target="http://www.oms.nysed.gov/cafe/guidance/" TargetMode="External"/><Relationship Id="rId44" Type="http://schemas.openxmlformats.org/officeDocument/2006/relationships/hyperlink" Target="http://www.wcb.ny.gov/content/main/Employers/Employers.jsp" TargetMode="External"/><Relationship Id="rId52" Type="http://schemas.openxmlformats.org/officeDocument/2006/relationships/hyperlink" Target="https://nysed-esdsvp-apply.smapply.io/" TargetMode="External"/><Relationship Id="rId60" Type="http://schemas.openxmlformats.org/officeDocument/2006/relationships/hyperlink" Target="mailto:ESDSVPRFP@nysed.gov" TargetMode="External"/><Relationship Id="rId65" Type="http://schemas.openxmlformats.org/officeDocument/2006/relationships/hyperlink" Target="https://ogs.ny.gov/list-entities-determined-be-non-responsive-biddersofferers-pursuant-nys-iran-divestment-act-2012" TargetMode="External"/><Relationship Id="rId73" Type="http://schemas.openxmlformats.org/officeDocument/2006/relationships/footer" Target="footer10.xml"/><Relationship Id="rId78" Type="http://schemas.openxmlformats.org/officeDocument/2006/relationships/image" Target="media/image5.png"/><Relationship Id="rId81" Type="http://schemas.openxmlformats.org/officeDocument/2006/relationships/image" Target="media/image8.png"/><Relationship Id="rId86" Type="http://schemas.openxmlformats.org/officeDocument/2006/relationships/header" Target="header5.xml"/><Relationship Id="rId94" Type="http://schemas.openxmlformats.org/officeDocument/2006/relationships/footer" Target="footer15.xml"/><Relationship Id="rId99" Type="http://schemas.openxmlformats.org/officeDocument/2006/relationships/footer" Target="footer17.xml"/><Relationship Id="rId101" Type="http://schemas.openxmlformats.org/officeDocument/2006/relationships/hyperlink" Target="http://www.nysed.gov/data-privacy-security/report-improper-disclosure" TargetMode="External"/><Relationship Id="rId4" Type="http://schemas.openxmlformats.org/officeDocument/2006/relationships/settings" Target="settings.xml"/><Relationship Id="rId9" Type="http://schemas.openxmlformats.org/officeDocument/2006/relationships/hyperlink" Target="https://codes.findlaw.com/ny/education-law/edn-sect-2814.html" TargetMode="External"/><Relationship Id="rId13" Type="http://schemas.openxmlformats.org/officeDocument/2006/relationships/hyperlink" Target="http://www.p12.nysed.gov/funding/currentapps.html" TargetMode="External"/><Relationship Id="rId18" Type="http://schemas.openxmlformats.org/officeDocument/2006/relationships/header" Target="header2.xml"/><Relationship Id="rId39" Type="http://schemas.openxmlformats.org/officeDocument/2006/relationships/hyperlink" Target="https://www.osc.state.ny.us/vendrep/info_vrsystem.htm" TargetMode="External"/><Relationship Id="rId109" Type="http://schemas.openxmlformats.org/officeDocument/2006/relationships/footer" Target="footer20.xml"/><Relationship Id="rId34" Type="http://schemas.openxmlformats.org/officeDocument/2006/relationships/hyperlink" Target="http://networkforyouthsuccess.org/qsa/" TargetMode="External"/><Relationship Id="rId50" Type="http://schemas.openxmlformats.org/officeDocument/2006/relationships/hyperlink" Target="https://nysed-esdsvp-apply.smapply.io/" TargetMode="External"/><Relationship Id="rId55" Type="http://schemas.openxmlformats.org/officeDocument/2006/relationships/hyperlink" Target="http://www.oms.nysed.gov/cafe/forms/" TargetMode="External"/><Relationship Id="rId76" Type="http://schemas.openxmlformats.org/officeDocument/2006/relationships/image" Target="media/image3.png"/><Relationship Id="rId104" Type="http://schemas.openxmlformats.org/officeDocument/2006/relationships/header" Target="header7.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8.xml"/><Relationship Id="rId92" Type="http://schemas.openxmlformats.org/officeDocument/2006/relationships/hyperlink" Target="https://nysed-esdsvp-apply.smapply.io/" TargetMode="External"/><Relationship Id="rId2" Type="http://schemas.openxmlformats.org/officeDocument/2006/relationships/numbering" Target="numbering.xml"/><Relationship Id="rId29" Type="http://schemas.openxmlformats.org/officeDocument/2006/relationships/hyperlink" Target="http://www.oms.nysed.gov/ca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B28BB-61D6-4593-84B6-DEA892069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114</Pages>
  <Words>33778</Words>
  <Characters>199192</Characters>
  <Application>Microsoft Office Word</Application>
  <DocSecurity>0</DocSecurity>
  <Lines>1659</Lines>
  <Paragraphs>465</Paragraphs>
  <ScaleCrop>false</ScaleCrop>
  <HeadingPairs>
    <vt:vector size="2" baseType="variant">
      <vt:variant>
        <vt:lpstr>Title</vt:lpstr>
      </vt:variant>
      <vt:variant>
        <vt:i4>1</vt:i4>
      </vt:variant>
    </vt:vector>
  </HeadingPairs>
  <TitlesOfParts>
    <vt:vector size="1" baseType="lpstr">
      <vt:lpstr>RFP GC21-002 2021-2026 Extended School Day/School Violence Prevention Program</vt:lpstr>
    </vt:vector>
  </TitlesOfParts>
  <Manager/>
  <Company/>
  <LinksUpToDate>false</LinksUpToDate>
  <CharactersWithSpaces>232505</CharactersWithSpaces>
  <SharedDoc>false</SharedDoc>
  <HLinks>
    <vt:vector size="324" baseType="variant">
      <vt:variant>
        <vt:i4>131113</vt:i4>
      </vt:variant>
      <vt:variant>
        <vt:i4>372</vt:i4>
      </vt:variant>
      <vt:variant>
        <vt:i4>0</vt:i4>
      </vt:variant>
      <vt:variant>
        <vt:i4>5</vt:i4>
      </vt:variant>
      <vt:variant>
        <vt:lpwstr>mailto:mwbegrants@nysed.gov</vt:lpwstr>
      </vt:variant>
      <vt:variant>
        <vt:lpwstr/>
      </vt:variant>
      <vt:variant>
        <vt:i4>2424876</vt:i4>
      </vt:variant>
      <vt:variant>
        <vt:i4>204</vt:i4>
      </vt:variant>
      <vt:variant>
        <vt:i4>0</vt:i4>
      </vt:variant>
      <vt:variant>
        <vt:i4>5</vt:i4>
      </vt:variant>
      <vt:variant>
        <vt:lpwstr>http://www.oms.nysed.gov/cafe/forms/PIform.pdf</vt:lpwstr>
      </vt:variant>
      <vt:variant>
        <vt:lpwstr/>
      </vt:variant>
      <vt:variant>
        <vt:i4>2424876</vt:i4>
      </vt:variant>
      <vt:variant>
        <vt:i4>201</vt:i4>
      </vt:variant>
      <vt:variant>
        <vt:i4>0</vt:i4>
      </vt:variant>
      <vt:variant>
        <vt:i4>5</vt:i4>
      </vt:variant>
      <vt:variant>
        <vt:lpwstr>http://www.oms.nysed.gov/cafe/forms/PIform.pdf</vt:lpwstr>
      </vt:variant>
      <vt:variant>
        <vt:lpwstr/>
      </vt:variant>
      <vt:variant>
        <vt:i4>7340089</vt:i4>
      </vt:variant>
      <vt:variant>
        <vt:i4>198</vt:i4>
      </vt:variant>
      <vt:variant>
        <vt:i4>0</vt:i4>
      </vt:variant>
      <vt:variant>
        <vt:i4>5</vt:i4>
      </vt:variant>
      <vt:variant>
        <vt:lpwstr>https://ogs.ny.gov/list-entities-determined-be-non-responsive-biddersofferers-pursuant-nys-iran-divestment-act-2012</vt:lpwstr>
      </vt:variant>
      <vt:variant>
        <vt:lpwstr/>
      </vt:variant>
      <vt:variant>
        <vt:i4>5570625</vt:i4>
      </vt:variant>
      <vt:variant>
        <vt:i4>195</vt:i4>
      </vt:variant>
      <vt:variant>
        <vt:i4>0</vt:i4>
      </vt:variant>
      <vt:variant>
        <vt:i4>5</vt:i4>
      </vt:variant>
      <vt:variant>
        <vt:lpwstr>https://ny.newnycontracts.com/FrontEnd/VendorSearchPublic.asp</vt:lpwstr>
      </vt:variant>
      <vt:variant>
        <vt:lpwstr/>
      </vt:variant>
      <vt:variant>
        <vt:i4>3407956</vt:i4>
      </vt:variant>
      <vt:variant>
        <vt:i4>192</vt:i4>
      </vt:variant>
      <vt:variant>
        <vt:i4>0</vt:i4>
      </vt:variant>
      <vt:variant>
        <vt:i4>5</vt:i4>
      </vt:variant>
      <vt:variant>
        <vt:lpwstr>mailto:mwbecertification@esd.ny.gov</vt:lpwstr>
      </vt:variant>
      <vt:variant>
        <vt:lpwstr/>
      </vt:variant>
      <vt:variant>
        <vt:i4>4325433</vt:i4>
      </vt:variant>
      <vt:variant>
        <vt:i4>189</vt:i4>
      </vt:variant>
      <vt:variant>
        <vt:i4>0</vt:i4>
      </vt:variant>
      <vt:variant>
        <vt:i4>5</vt:i4>
      </vt:variant>
      <vt:variant>
        <vt:lpwstr>mailto:opa@esd.ny.gov</vt:lpwstr>
      </vt:variant>
      <vt:variant>
        <vt:lpwstr/>
      </vt:variant>
      <vt:variant>
        <vt:i4>8323137</vt:i4>
      </vt:variant>
      <vt:variant>
        <vt:i4>186</vt:i4>
      </vt:variant>
      <vt:variant>
        <vt:i4>0</vt:i4>
      </vt:variant>
      <vt:variant>
        <vt:i4>5</vt:i4>
      </vt:variant>
      <vt:variant>
        <vt:lpwstr>mailto:ESDSVPRFP@nysed.gov</vt:lpwstr>
      </vt:variant>
      <vt:variant>
        <vt:lpwstr/>
      </vt:variant>
      <vt:variant>
        <vt:i4>3145768</vt:i4>
      </vt:variant>
      <vt:variant>
        <vt:i4>183</vt:i4>
      </vt:variant>
      <vt:variant>
        <vt:i4>0</vt:i4>
      </vt:variant>
      <vt:variant>
        <vt:i4>5</vt:i4>
      </vt:variant>
      <vt:variant>
        <vt:lpwstr>http://www.p12.nysed.gov/accountability/essa/documents/AccountabilityStatus2018-19.xlsx</vt:lpwstr>
      </vt:variant>
      <vt:variant>
        <vt:lpwstr/>
      </vt:variant>
      <vt:variant>
        <vt:i4>4063267</vt:i4>
      </vt:variant>
      <vt:variant>
        <vt:i4>180</vt:i4>
      </vt:variant>
      <vt:variant>
        <vt:i4>0</vt:i4>
      </vt:variant>
      <vt:variant>
        <vt:i4>5</vt:i4>
      </vt:variant>
      <vt:variant>
        <vt:lpwstr>http://www.oms.nysed.gov/cafe/guidance/guidelines.html</vt:lpwstr>
      </vt:variant>
      <vt:variant>
        <vt:lpwstr/>
      </vt:variant>
      <vt:variant>
        <vt:i4>5898240</vt:i4>
      </vt:variant>
      <vt:variant>
        <vt:i4>177</vt:i4>
      </vt:variant>
      <vt:variant>
        <vt:i4>0</vt:i4>
      </vt:variant>
      <vt:variant>
        <vt:i4>5</vt:i4>
      </vt:variant>
      <vt:variant>
        <vt:lpwstr>http://www.oms.nysed.gov/cafe</vt:lpwstr>
      </vt:variant>
      <vt:variant>
        <vt:lpwstr/>
      </vt:variant>
      <vt:variant>
        <vt:i4>7864378</vt:i4>
      </vt:variant>
      <vt:variant>
        <vt:i4>174</vt:i4>
      </vt:variant>
      <vt:variant>
        <vt:i4>0</vt:i4>
      </vt:variant>
      <vt:variant>
        <vt:i4>5</vt:i4>
      </vt:variant>
      <vt:variant>
        <vt:lpwstr>https://codes.findlaw.com/ny/education-law/edn-sect-2801-a.html</vt:lpwstr>
      </vt:variant>
      <vt:variant>
        <vt:lpwstr/>
      </vt:variant>
      <vt:variant>
        <vt:i4>7864378</vt:i4>
      </vt:variant>
      <vt:variant>
        <vt:i4>171</vt:i4>
      </vt:variant>
      <vt:variant>
        <vt:i4>0</vt:i4>
      </vt:variant>
      <vt:variant>
        <vt:i4>5</vt:i4>
      </vt:variant>
      <vt:variant>
        <vt:lpwstr>https://codes.findlaw.com/ny/education-law/edn-sect-2801-a.html</vt:lpwstr>
      </vt:variant>
      <vt:variant>
        <vt:lpwstr/>
      </vt:variant>
      <vt:variant>
        <vt:i4>5374021</vt:i4>
      </vt:variant>
      <vt:variant>
        <vt:i4>168</vt:i4>
      </vt:variant>
      <vt:variant>
        <vt:i4>0</vt:i4>
      </vt:variant>
      <vt:variant>
        <vt:i4>5</vt:i4>
      </vt:variant>
      <vt:variant>
        <vt:lpwstr>https://nysed-esdsvp.fluidreview.com/</vt:lpwstr>
      </vt:variant>
      <vt:variant>
        <vt:lpwstr/>
      </vt:variant>
      <vt:variant>
        <vt:i4>5374021</vt:i4>
      </vt:variant>
      <vt:variant>
        <vt:i4>165</vt:i4>
      </vt:variant>
      <vt:variant>
        <vt:i4>0</vt:i4>
      </vt:variant>
      <vt:variant>
        <vt:i4>5</vt:i4>
      </vt:variant>
      <vt:variant>
        <vt:lpwstr>https://nysed-esdsvp.fluidreview.com/</vt:lpwstr>
      </vt:variant>
      <vt:variant>
        <vt:lpwstr/>
      </vt:variant>
      <vt:variant>
        <vt:i4>5374021</vt:i4>
      </vt:variant>
      <vt:variant>
        <vt:i4>162</vt:i4>
      </vt:variant>
      <vt:variant>
        <vt:i4>0</vt:i4>
      </vt:variant>
      <vt:variant>
        <vt:i4>5</vt:i4>
      </vt:variant>
      <vt:variant>
        <vt:lpwstr>https://nysed-esdsvp.fluidreview.com/</vt:lpwstr>
      </vt:variant>
      <vt:variant>
        <vt:lpwstr/>
      </vt:variant>
      <vt:variant>
        <vt:i4>4063267</vt:i4>
      </vt:variant>
      <vt:variant>
        <vt:i4>159</vt:i4>
      </vt:variant>
      <vt:variant>
        <vt:i4>0</vt:i4>
      </vt:variant>
      <vt:variant>
        <vt:i4>5</vt:i4>
      </vt:variant>
      <vt:variant>
        <vt:lpwstr>http://www.oms.nysed.gov/cafe/guidance/guidelines.html</vt:lpwstr>
      </vt:variant>
      <vt:variant>
        <vt:lpwstr/>
      </vt:variant>
      <vt:variant>
        <vt:i4>131113</vt:i4>
      </vt:variant>
      <vt:variant>
        <vt:i4>156</vt:i4>
      </vt:variant>
      <vt:variant>
        <vt:i4>0</vt:i4>
      </vt:variant>
      <vt:variant>
        <vt:i4>5</vt:i4>
      </vt:variant>
      <vt:variant>
        <vt:lpwstr>mailto:MWBEGrants@nysed.gov</vt:lpwstr>
      </vt:variant>
      <vt:variant>
        <vt:lpwstr/>
      </vt:variant>
      <vt:variant>
        <vt:i4>131113</vt:i4>
      </vt:variant>
      <vt:variant>
        <vt:i4>153</vt:i4>
      </vt:variant>
      <vt:variant>
        <vt:i4>0</vt:i4>
      </vt:variant>
      <vt:variant>
        <vt:i4>5</vt:i4>
      </vt:variant>
      <vt:variant>
        <vt:lpwstr>mailto:MWBEGrants@nysed.gov</vt:lpwstr>
      </vt:variant>
      <vt:variant>
        <vt:lpwstr/>
      </vt:variant>
      <vt:variant>
        <vt:i4>1638417</vt:i4>
      </vt:variant>
      <vt:variant>
        <vt:i4>150</vt:i4>
      </vt:variant>
      <vt:variant>
        <vt:i4>0</vt:i4>
      </vt:variant>
      <vt:variant>
        <vt:i4>5</vt:i4>
      </vt:variant>
      <vt:variant>
        <vt:lpwstr>https://ny.newnycontracts.com/FrontEnd/VendorSearchPublic.asp?TN=ny&amp;XID=4687</vt:lpwstr>
      </vt:variant>
      <vt:variant>
        <vt:lpwstr/>
      </vt:variant>
      <vt:variant>
        <vt:i4>1638417</vt:i4>
      </vt:variant>
      <vt:variant>
        <vt:i4>147</vt:i4>
      </vt:variant>
      <vt:variant>
        <vt:i4>0</vt:i4>
      </vt:variant>
      <vt:variant>
        <vt:i4>5</vt:i4>
      </vt:variant>
      <vt:variant>
        <vt:lpwstr>https://ny.newnycontracts.com/FrontEnd/VendorSearchPublic.asp?TN=ny&amp;XID=4687</vt:lpwstr>
      </vt:variant>
      <vt:variant>
        <vt:lpwstr/>
      </vt:variant>
      <vt:variant>
        <vt:i4>7405616</vt:i4>
      </vt:variant>
      <vt:variant>
        <vt:i4>144</vt:i4>
      </vt:variant>
      <vt:variant>
        <vt:i4>0</vt:i4>
      </vt:variant>
      <vt:variant>
        <vt:i4>5</vt:i4>
      </vt:variant>
      <vt:variant>
        <vt:lpwstr>http://www.wcb.ny.gov/content/main/Employers/Employers.jsp</vt:lpwstr>
      </vt:variant>
      <vt:variant>
        <vt:lpwstr/>
      </vt:variant>
      <vt:variant>
        <vt:i4>7864408</vt:i4>
      </vt:variant>
      <vt:variant>
        <vt:i4>141</vt:i4>
      </vt:variant>
      <vt:variant>
        <vt:i4>0</vt:i4>
      </vt:variant>
      <vt:variant>
        <vt:i4>5</vt:i4>
      </vt:variant>
      <vt:variant>
        <vt:lpwstr>https://www.osc.state.ny.us/vendrep/forms_vendor.htm</vt:lpwstr>
      </vt:variant>
      <vt:variant>
        <vt:lpwstr/>
      </vt:variant>
      <vt:variant>
        <vt:i4>2818138</vt:i4>
      </vt:variant>
      <vt:variant>
        <vt:i4>138</vt:i4>
      </vt:variant>
      <vt:variant>
        <vt:i4>0</vt:i4>
      </vt:variant>
      <vt:variant>
        <vt:i4>5</vt:i4>
      </vt:variant>
      <vt:variant>
        <vt:lpwstr>mailto:ITServiceDesk@osc.ny.gov</vt:lpwstr>
      </vt:variant>
      <vt:variant>
        <vt:lpwstr/>
      </vt:variant>
      <vt:variant>
        <vt:i4>7602295</vt:i4>
      </vt:variant>
      <vt:variant>
        <vt:i4>135</vt:i4>
      </vt:variant>
      <vt:variant>
        <vt:i4>0</vt:i4>
      </vt:variant>
      <vt:variant>
        <vt:i4>5</vt:i4>
      </vt:variant>
      <vt:variant>
        <vt:lpwstr>https://www.osc.state.ny.us/portal/contactbuss.htm</vt:lpwstr>
      </vt:variant>
      <vt:variant>
        <vt:lpwstr/>
      </vt:variant>
      <vt:variant>
        <vt:i4>3670129</vt:i4>
      </vt:variant>
      <vt:variant>
        <vt:i4>132</vt:i4>
      </vt:variant>
      <vt:variant>
        <vt:i4>0</vt:i4>
      </vt:variant>
      <vt:variant>
        <vt:i4>5</vt:i4>
      </vt:variant>
      <vt:variant>
        <vt:lpwstr>https://onlineservices.osc.state.ny.us/</vt:lpwstr>
      </vt:variant>
      <vt:variant>
        <vt:lpwstr/>
      </vt:variant>
      <vt:variant>
        <vt:i4>1769528</vt:i4>
      </vt:variant>
      <vt:variant>
        <vt:i4>129</vt:i4>
      </vt:variant>
      <vt:variant>
        <vt:i4>0</vt:i4>
      </vt:variant>
      <vt:variant>
        <vt:i4>5</vt:i4>
      </vt:variant>
      <vt:variant>
        <vt:lpwstr>https://www.osc.state.ny.us/vendrep/info_vrsystem.htm</vt:lpwstr>
      </vt:variant>
      <vt:variant>
        <vt:lpwstr/>
      </vt:variant>
      <vt:variant>
        <vt:i4>1769528</vt:i4>
      </vt:variant>
      <vt:variant>
        <vt:i4>126</vt:i4>
      </vt:variant>
      <vt:variant>
        <vt:i4>0</vt:i4>
      </vt:variant>
      <vt:variant>
        <vt:i4>5</vt:i4>
      </vt:variant>
      <vt:variant>
        <vt:lpwstr>https://www.osc.state.ny.us/vendrep/info_vrsystem.htm</vt:lpwstr>
      </vt:variant>
      <vt:variant>
        <vt:lpwstr/>
      </vt:variant>
      <vt:variant>
        <vt:i4>5570648</vt:i4>
      </vt:variant>
      <vt:variant>
        <vt:i4>123</vt:i4>
      </vt:variant>
      <vt:variant>
        <vt:i4>0</vt:i4>
      </vt:variant>
      <vt:variant>
        <vt:i4>5</vt:i4>
      </vt:variant>
      <vt:variant>
        <vt:lpwstr>http://www.osc.state.ny.us/vendrep/resources_docreq_agency.htm</vt:lpwstr>
      </vt:variant>
      <vt:variant>
        <vt:lpwstr/>
      </vt:variant>
      <vt:variant>
        <vt:i4>655379</vt:i4>
      </vt:variant>
      <vt:variant>
        <vt:i4>117</vt:i4>
      </vt:variant>
      <vt:variant>
        <vt:i4>0</vt:i4>
      </vt:variant>
      <vt:variant>
        <vt:i4>5</vt:i4>
      </vt:variant>
      <vt:variant>
        <vt:lpwstr>https://grantsmanagement.ny.gov/</vt:lpwstr>
      </vt:variant>
      <vt:variant>
        <vt:lpwstr/>
      </vt:variant>
      <vt:variant>
        <vt:i4>2424876</vt:i4>
      </vt:variant>
      <vt:variant>
        <vt:i4>114</vt:i4>
      </vt:variant>
      <vt:variant>
        <vt:i4>0</vt:i4>
      </vt:variant>
      <vt:variant>
        <vt:i4>5</vt:i4>
      </vt:variant>
      <vt:variant>
        <vt:lpwstr>http://www.oms.nysed.gov/cafe/forms/PIform.pdf</vt:lpwstr>
      </vt:variant>
      <vt:variant>
        <vt:lpwstr/>
      </vt:variant>
      <vt:variant>
        <vt:i4>7602296</vt:i4>
      </vt:variant>
      <vt:variant>
        <vt:i4>111</vt:i4>
      </vt:variant>
      <vt:variant>
        <vt:i4>0</vt:i4>
      </vt:variant>
      <vt:variant>
        <vt:i4>5</vt:i4>
      </vt:variant>
      <vt:variant>
        <vt:lpwstr>http://networkforyouthsuccess.org/qsa/</vt:lpwstr>
      </vt:variant>
      <vt:variant>
        <vt:lpwstr/>
      </vt:variant>
      <vt:variant>
        <vt:i4>2621544</vt:i4>
      </vt:variant>
      <vt:variant>
        <vt:i4>108</vt:i4>
      </vt:variant>
      <vt:variant>
        <vt:i4>0</vt:i4>
      </vt:variant>
      <vt:variant>
        <vt:i4>5</vt:i4>
      </vt:variant>
      <vt:variant>
        <vt:lpwstr>http://networkforyouthsuccess.org/</vt:lpwstr>
      </vt:variant>
      <vt:variant>
        <vt:lpwstr/>
      </vt:variant>
      <vt:variant>
        <vt:i4>5767245</vt:i4>
      </vt:variant>
      <vt:variant>
        <vt:i4>105</vt:i4>
      </vt:variant>
      <vt:variant>
        <vt:i4>0</vt:i4>
      </vt:variant>
      <vt:variant>
        <vt:i4>5</vt:i4>
      </vt:variant>
      <vt:variant>
        <vt:lpwstr>http://www.oms.nysed.gov/cafe/guidance/faqs.html</vt:lpwstr>
      </vt:variant>
      <vt:variant>
        <vt:lpwstr>indirect</vt:lpwstr>
      </vt:variant>
      <vt:variant>
        <vt:i4>7274601</vt:i4>
      </vt:variant>
      <vt:variant>
        <vt:i4>102</vt:i4>
      </vt:variant>
      <vt:variant>
        <vt:i4>0</vt:i4>
      </vt:variant>
      <vt:variant>
        <vt:i4>5</vt:i4>
      </vt:variant>
      <vt:variant>
        <vt:lpwstr>http://www.oms.nysed.gov/cafe/guidance/</vt:lpwstr>
      </vt:variant>
      <vt:variant>
        <vt:lpwstr/>
      </vt:variant>
      <vt:variant>
        <vt:i4>5767170</vt:i4>
      </vt:variant>
      <vt:variant>
        <vt:i4>99</vt:i4>
      </vt:variant>
      <vt:variant>
        <vt:i4>0</vt:i4>
      </vt:variant>
      <vt:variant>
        <vt:i4>5</vt:i4>
      </vt:variant>
      <vt:variant>
        <vt:lpwstr>http://www.oms.nysed.gov/cafe/forms/</vt:lpwstr>
      </vt:variant>
      <vt:variant>
        <vt:lpwstr/>
      </vt:variant>
      <vt:variant>
        <vt:i4>5898240</vt:i4>
      </vt:variant>
      <vt:variant>
        <vt:i4>96</vt:i4>
      </vt:variant>
      <vt:variant>
        <vt:i4>0</vt:i4>
      </vt:variant>
      <vt:variant>
        <vt:i4>5</vt:i4>
      </vt:variant>
      <vt:variant>
        <vt:lpwstr>http://www.oms.nysed.gov/cafe</vt:lpwstr>
      </vt:variant>
      <vt:variant>
        <vt:lpwstr/>
      </vt:variant>
      <vt:variant>
        <vt:i4>8192026</vt:i4>
      </vt:variant>
      <vt:variant>
        <vt:i4>93</vt:i4>
      </vt:variant>
      <vt:variant>
        <vt:i4>0</vt:i4>
      </vt:variant>
      <vt:variant>
        <vt:i4>5</vt:i4>
      </vt:variant>
      <vt:variant>
        <vt:lpwstr>https://ocfs.ny.gov/main/childcare/daycare_regulations.asp</vt:lpwstr>
      </vt:variant>
      <vt:variant>
        <vt:lpwstr/>
      </vt:variant>
      <vt:variant>
        <vt:i4>4194388</vt:i4>
      </vt:variant>
      <vt:variant>
        <vt:i4>87</vt:i4>
      </vt:variant>
      <vt:variant>
        <vt:i4>0</vt:i4>
      </vt:variant>
      <vt:variant>
        <vt:i4>5</vt:i4>
      </vt:variant>
      <vt:variant>
        <vt:lpwstr>https://ocfs.ny.gov/main/childcare/policies/16-1.pdf</vt:lpwstr>
      </vt:variant>
      <vt:variant>
        <vt:lpwstr/>
      </vt:variant>
      <vt:variant>
        <vt:i4>6225993</vt:i4>
      </vt:variant>
      <vt:variant>
        <vt:i4>84</vt:i4>
      </vt:variant>
      <vt:variant>
        <vt:i4>0</vt:i4>
      </vt:variant>
      <vt:variant>
        <vt:i4>5</vt:i4>
      </vt:variant>
      <vt:variant>
        <vt:lpwstr>http://www.frac.org/</vt:lpwstr>
      </vt:variant>
      <vt:variant>
        <vt:lpwstr/>
      </vt:variant>
      <vt:variant>
        <vt:i4>3145768</vt:i4>
      </vt:variant>
      <vt:variant>
        <vt:i4>81</vt:i4>
      </vt:variant>
      <vt:variant>
        <vt:i4>0</vt:i4>
      </vt:variant>
      <vt:variant>
        <vt:i4>5</vt:i4>
      </vt:variant>
      <vt:variant>
        <vt:lpwstr>http://www.p12.nysed.gov/accountability/essa/documents/AccountabilityStatus2018-19.xlsx</vt:lpwstr>
      </vt:variant>
      <vt:variant>
        <vt:lpwstr/>
      </vt:variant>
      <vt:variant>
        <vt:i4>1835030</vt:i4>
      </vt:variant>
      <vt:variant>
        <vt:i4>78</vt:i4>
      </vt:variant>
      <vt:variant>
        <vt:i4>0</vt:i4>
      </vt:variant>
      <vt:variant>
        <vt:i4>5</vt:i4>
      </vt:variant>
      <vt:variant>
        <vt:lpwstr>https://codes.findlaw.com/ny/education-law/edn-sect-2814.html</vt:lpwstr>
      </vt:variant>
      <vt:variant>
        <vt:lpwstr/>
      </vt:variant>
      <vt:variant>
        <vt:i4>8323137</vt:i4>
      </vt:variant>
      <vt:variant>
        <vt:i4>27</vt:i4>
      </vt:variant>
      <vt:variant>
        <vt:i4>0</vt:i4>
      </vt:variant>
      <vt:variant>
        <vt:i4>5</vt:i4>
      </vt:variant>
      <vt:variant>
        <vt:lpwstr>mailto:esdsvprfp@nysed.gov</vt:lpwstr>
      </vt:variant>
      <vt:variant>
        <vt:lpwstr/>
      </vt:variant>
      <vt:variant>
        <vt:i4>8323137</vt:i4>
      </vt:variant>
      <vt:variant>
        <vt:i4>24</vt:i4>
      </vt:variant>
      <vt:variant>
        <vt:i4>0</vt:i4>
      </vt:variant>
      <vt:variant>
        <vt:i4>5</vt:i4>
      </vt:variant>
      <vt:variant>
        <vt:lpwstr>mailto:esdsvprfp@nysed.gov</vt:lpwstr>
      </vt:variant>
      <vt:variant>
        <vt:lpwstr/>
      </vt:variant>
      <vt:variant>
        <vt:i4>4456463</vt:i4>
      </vt:variant>
      <vt:variant>
        <vt:i4>18</vt:i4>
      </vt:variant>
      <vt:variant>
        <vt:i4>0</vt:i4>
      </vt:variant>
      <vt:variant>
        <vt:i4>5</vt:i4>
      </vt:variant>
      <vt:variant>
        <vt:lpwstr>https://grantsmanagement.ny.gov/get-prequalified</vt:lpwstr>
      </vt:variant>
      <vt:variant>
        <vt:lpwstr/>
      </vt:variant>
      <vt:variant>
        <vt:i4>65615</vt:i4>
      </vt:variant>
      <vt:variant>
        <vt:i4>15</vt:i4>
      </vt:variant>
      <vt:variant>
        <vt:i4>0</vt:i4>
      </vt:variant>
      <vt:variant>
        <vt:i4>5</vt:i4>
      </vt:variant>
      <vt:variant>
        <vt:lpwstr>http://www.p12.nysed.gov/funding/currentapps.html</vt:lpwstr>
      </vt:variant>
      <vt:variant>
        <vt:lpwstr/>
      </vt:variant>
      <vt:variant>
        <vt:i4>8323137</vt:i4>
      </vt:variant>
      <vt:variant>
        <vt:i4>12</vt:i4>
      </vt:variant>
      <vt:variant>
        <vt:i4>0</vt:i4>
      </vt:variant>
      <vt:variant>
        <vt:i4>5</vt:i4>
      </vt:variant>
      <vt:variant>
        <vt:lpwstr>mailto:ESDSVPRFP@nysed.gov</vt:lpwstr>
      </vt:variant>
      <vt:variant>
        <vt:lpwstr/>
      </vt:variant>
      <vt:variant>
        <vt:i4>5374021</vt:i4>
      </vt:variant>
      <vt:variant>
        <vt:i4>9</vt:i4>
      </vt:variant>
      <vt:variant>
        <vt:i4>0</vt:i4>
      </vt:variant>
      <vt:variant>
        <vt:i4>5</vt:i4>
      </vt:variant>
      <vt:variant>
        <vt:lpwstr>https://nysed-esdsvp.fluidreview.com/</vt:lpwstr>
      </vt:variant>
      <vt:variant>
        <vt:lpwstr/>
      </vt:variant>
      <vt:variant>
        <vt:i4>7864378</vt:i4>
      </vt:variant>
      <vt:variant>
        <vt:i4>6</vt:i4>
      </vt:variant>
      <vt:variant>
        <vt:i4>0</vt:i4>
      </vt:variant>
      <vt:variant>
        <vt:i4>5</vt:i4>
      </vt:variant>
      <vt:variant>
        <vt:lpwstr>https://codes.findlaw.com/ny/education-law/edn-sect-2801-a.html</vt:lpwstr>
      </vt:variant>
      <vt:variant>
        <vt:lpwstr/>
      </vt:variant>
      <vt:variant>
        <vt:i4>1835030</vt:i4>
      </vt:variant>
      <vt:variant>
        <vt:i4>3</vt:i4>
      </vt:variant>
      <vt:variant>
        <vt:i4>0</vt:i4>
      </vt:variant>
      <vt:variant>
        <vt:i4>5</vt:i4>
      </vt:variant>
      <vt:variant>
        <vt:lpwstr>https://codes.findlaw.com/ny/education-law/edn-sect-2814.html</vt:lpwstr>
      </vt:variant>
      <vt:variant>
        <vt:lpwstr/>
      </vt:variant>
      <vt:variant>
        <vt:i4>1835030</vt:i4>
      </vt:variant>
      <vt:variant>
        <vt:i4>0</vt:i4>
      </vt:variant>
      <vt:variant>
        <vt:i4>0</vt:i4>
      </vt:variant>
      <vt:variant>
        <vt:i4>5</vt:i4>
      </vt:variant>
      <vt:variant>
        <vt:lpwstr>https://codes.findlaw.com/ny/education-law/edn-sect-2814.html</vt:lpwstr>
      </vt:variant>
      <vt:variant>
        <vt:lpwstr/>
      </vt:variant>
      <vt:variant>
        <vt:i4>8192026</vt:i4>
      </vt:variant>
      <vt:variant>
        <vt:i4>6</vt:i4>
      </vt:variant>
      <vt:variant>
        <vt:i4>0</vt:i4>
      </vt:variant>
      <vt:variant>
        <vt:i4>5</vt:i4>
      </vt:variant>
      <vt:variant>
        <vt:lpwstr>https://ocfs.ny.gov/main/childcare/daycare_regulations.asp</vt:lpwstr>
      </vt:variant>
      <vt:variant>
        <vt:lpwstr/>
      </vt:variant>
      <vt:variant>
        <vt:i4>5636178</vt:i4>
      </vt:variant>
      <vt:variant>
        <vt:i4>3</vt:i4>
      </vt:variant>
      <vt:variant>
        <vt:i4>0</vt:i4>
      </vt:variant>
      <vt:variant>
        <vt:i4>5</vt:i4>
      </vt:variant>
      <vt:variant>
        <vt:lpwstr>https://ocfs.ny.gov/main/childcare/regs/414-SACC.pdf</vt:lpwstr>
      </vt:variant>
      <vt:variant>
        <vt:lpwstr/>
      </vt:variant>
      <vt:variant>
        <vt:i4>2621559</vt:i4>
      </vt:variant>
      <vt:variant>
        <vt:i4>0</vt:i4>
      </vt:variant>
      <vt:variant>
        <vt:i4>0</vt:i4>
      </vt:variant>
      <vt:variant>
        <vt:i4>5</vt:i4>
      </vt:variant>
      <vt:variant>
        <vt:lpwstr>https://ocfs.ny.gov/main/childcare/policies/Childcare-Policy-17-04.pdf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GC21-002 2021-2026 Extended School Day/School Violence Prevention Program</dc:title>
  <dc:subject/>
  <dc:creator>New York State Education Department</dc:creator>
  <cp:keywords/>
  <dc:description/>
  <cp:lastModifiedBy>Raffaele Iorio</cp:lastModifiedBy>
  <cp:revision>3</cp:revision>
  <cp:lastPrinted>2020-12-04T14:39:00Z</cp:lastPrinted>
  <dcterms:created xsi:type="dcterms:W3CDTF">2021-01-27T12:43:00Z</dcterms:created>
  <dcterms:modified xsi:type="dcterms:W3CDTF">2021-01-27T13:52:00Z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viewCycleID">
    <vt:i4>-1252456822</vt:i4>
  </property>
  <property fmtid="{D5CDD505-2E9C-101B-9397-08002B2CF9AE}" pid="3" name="_ReviewingToolsShownOnce">
    <vt:lpwstr/>
  </property>
</Properties>
</file>